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2F3F3" w14:textId="5B4B5158" w:rsidR="003B25A9" w:rsidRPr="003A5DCC" w:rsidRDefault="003B25A9" w:rsidP="0027447F">
      <w:pPr>
        <w:pStyle w:val="paragrafostandard"/>
        <w:tabs>
          <w:tab w:val="left" w:pos="3976"/>
        </w:tabs>
        <w:spacing w:after="60" w:line="288" w:lineRule="auto"/>
        <w:ind w:left="0" w:right="-6" w:firstLine="0"/>
        <w:rPr>
          <w:rFonts w:ascii="Arial" w:hAnsi="Arial" w:cs="Arial"/>
          <w:b/>
          <w:sz w:val="26"/>
          <w:szCs w:val="26"/>
          <w:lang w:val="en-GB"/>
        </w:rPr>
      </w:pPr>
      <w:bookmarkStart w:id="0" w:name="_GoBack"/>
      <w:bookmarkEnd w:id="0"/>
      <w:r w:rsidRPr="003A5DCC">
        <w:rPr>
          <w:rFonts w:ascii="Arial" w:hAnsi="Arial" w:cs="Arial"/>
          <w:b/>
          <w:sz w:val="26"/>
          <w:szCs w:val="26"/>
          <w:lang w:val="en-GB"/>
        </w:rPr>
        <w:t xml:space="preserve">Functional 3D-printing: approaches and </w:t>
      </w:r>
      <w:proofErr w:type="spellStart"/>
      <w:r w:rsidRPr="003A5DCC">
        <w:rPr>
          <w:rFonts w:ascii="Arial" w:hAnsi="Arial" w:cs="Arial"/>
          <w:b/>
          <w:sz w:val="26"/>
          <w:szCs w:val="26"/>
          <w:lang w:val="en-GB"/>
        </w:rPr>
        <w:t>bioapplications</w:t>
      </w:r>
      <w:proofErr w:type="spellEnd"/>
    </w:p>
    <w:p w14:paraId="6FF38935" w14:textId="6CE3BB40" w:rsidR="003B25A9" w:rsidRPr="003A5DCC" w:rsidRDefault="003B25A9" w:rsidP="0027447F">
      <w:pPr>
        <w:pStyle w:val="paragrafostandard"/>
        <w:tabs>
          <w:tab w:val="left" w:pos="3976"/>
        </w:tabs>
        <w:spacing w:after="60" w:line="288" w:lineRule="auto"/>
        <w:ind w:left="0" w:right="-6" w:firstLine="0"/>
        <w:rPr>
          <w:rFonts w:ascii="Arial" w:hAnsi="Arial" w:cs="Arial"/>
          <w:bCs/>
          <w:lang w:val="en-GB"/>
        </w:rPr>
      </w:pPr>
    </w:p>
    <w:p w14:paraId="3C7F5DE0" w14:textId="5BD3344F" w:rsidR="008048ED" w:rsidRPr="003A5DCC" w:rsidRDefault="003B25A9" w:rsidP="0027447F">
      <w:pPr>
        <w:pStyle w:val="paragrafostandard"/>
        <w:tabs>
          <w:tab w:val="left" w:pos="3976"/>
        </w:tabs>
        <w:spacing w:after="60" w:line="288" w:lineRule="auto"/>
        <w:ind w:left="0" w:right="-6" w:firstLine="0"/>
        <w:rPr>
          <w:rFonts w:ascii="Arial" w:hAnsi="Arial" w:cs="Arial"/>
          <w:lang w:val="it-IT"/>
        </w:rPr>
      </w:pPr>
      <w:r w:rsidRPr="003A5DCC">
        <w:rPr>
          <w:rFonts w:ascii="Arial" w:hAnsi="Arial" w:cs="Arial"/>
          <w:lang w:val="it-IT"/>
        </w:rPr>
        <w:t xml:space="preserve">Gianluca Palmara </w:t>
      </w:r>
      <w:r w:rsidRPr="003A5DCC">
        <w:rPr>
          <w:rFonts w:ascii="Arial" w:hAnsi="Arial" w:cs="Arial"/>
          <w:vertAlign w:val="superscript"/>
          <w:lang w:val="it-IT"/>
        </w:rPr>
        <w:t>a</w:t>
      </w:r>
      <w:r w:rsidRPr="003A5DCC">
        <w:rPr>
          <w:rFonts w:ascii="Arial" w:hAnsi="Arial" w:cs="Arial"/>
          <w:lang w:val="it-IT"/>
        </w:rPr>
        <w:t xml:space="preserve">, </w:t>
      </w:r>
      <w:r w:rsidR="0025567A" w:rsidRPr="003A5DCC">
        <w:rPr>
          <w:rFonts w:ascii="Arial" w:hAnsi="Arial" w:cs="Arial"/>
          <w:lang w:val="it-IT"/>
        </w:rPr>
        <w:t xml:space="preserve">Francesca Frascella </w:t>
      </w:r>
      <w:r w:rsidR="003115CB" w:rsidRPr="003A5DCC">
        <w:rPr>
          <w:rFonts w:ascii="Arial" w:hAnsi="Arial" w:cs="Arial"/>
          <w:vertAlign w:val="superscript"/>
          <w:lang w:val="it-IT"/>
        </w:rPr>
        <w:t>a*</w:t>
      </w:r>
      <w:r w:rsidR="003115CB" w:rsidRPr="003A5DCC">
        <w:rPr>
          <w:rFonts w:ascii="Arial" w:hAnsi="Arial" w:cs="Arial"/>
          <w:lang w:val="it-IT"/>
        </w:rPr>
        <w:t xml:space="preserve">, </w:t>
      </w:r>
      <w:r w:rsidRPr="003A5DCC">
        <w:rPr>
          <w:rFonts w:ascii="Arial" w:hAnsi="Arial" w:cs="Arial"/>
          <w:lang w:val="it-IT"/>
        </w:rPr>
        <w:t xml:space="preserve">Ignazio Roppolo </w:t>
      </w:r>
      <w:r w:rsidRPr="003A5DCC">
        <w:rPr>
          <w:rFonts w:ascii="Arial" w:hAnsi="Arial" w:cs="Arial"/>
          <w:vertAlign w:val="superscript"/>
          <w:lang w:val="it-IT"/>
        </w:rPr>
        <w:t>a</w:t>
      </w:r>
      <w:r w:rsidRPr="003A5DCC">
        <w:rPr>
          <w:rFonts w:ascii="Arial" w:hAnsi="Arial" w:cs="Arial"/>
          <w:lang w:val="it-IT"/>
        </w:rPr>
        <w:t xml:space="preserve">, Annalisa Chiappone </w:t>
      </w:r>
      <w:r w:rsidRPr="003A5DCC">
        <w:rPr>
          <w:rFonts w:ascii="Arial" w:hAnsi="Arial" w:cs="Arial"/>
          <w:vertAlign w:val="superscript"/>
          <w:lang w:val="it-IT"/>
        </w:rPr>
        <w:t>a</w:t>
      </w:r>
      <w:r w:rsidRPr="003A5DCC">
        <w:rPr>
          <w:rFonts w:ascii="Arial" w:hAnsi="Arial" w:cs="Arial"/>
          <w:lang w:val="it-IT"/>
        </w:rPr>
        <w:t>,</w:t>
      </w:r>
      <w:r w:rsidR="003115CB" w:rsidRPr="003A5DCC">
        <w:rPr>
          <w:rFonts w:ascii="Arial" w:hAnsi="Arial" w:cs="Arial"/>
          <w:lang w:val="it-IT"/>
        </w:rPr>
        <w:t xml:space="preserve"> </w:t>
      </w:r>
      <w:r w:rsidR="0025567A" w:rsidRPr="003A5DCC">
        <w:rPr>
          <w:rFonts w:ascii="Arial" w:hAnsi="Arial" w:cs="Arial"/>
          <w:lang w:val="it-IT"/>
        </w:rPr>
        <w:t>Alessandro Chiadò</w:t>
      </w:r>
      <w:r w:rsidR="003115CB" w:rsidRPr="003A5DCC">
        <w:rPr>
          <w:rFonts w:ascii="Arial" w:hAnsi="Arial" w:cs="Arial"/>
          <w:lang w:val="it-IT"/>
        </w:rPr>
        <w:t xml:space="preserve"> </w:t>
      </w:r>
      <w:r w:rsidRPr="003A5DCC">
        <w:rPr>
          <w:rFonts w:ascii="Arial" w:hAnsi="Arial" w:cs="Arial"/>
          <w:vertAlign w:val="superscript"/>
          <w:lang w:val="it-IT"/>
        </w:rPr>
        <w:t>a</w:t>
      </w:r>
      <w:r w:rsidRPr="003A5DCC">
        <w:rPr>
          <w:rFonts w:ascii="Arial" w:hAnsi="Arial" w:cs="Arial"/>
          <w:lang w:val="it-IT"/>
        </w:rPr>
        <w:t xml:space="preserve">.  </w:t>
      </w:r>
    </w:p>
    <w:p w14:paraId="56D9DCA9" w14:textId="7EF31D34" w:rsidR="003115CB" w:rsidRPr="003A5DCC" w:rsidRDefault="003B25A9" w:rsidP="003115CB">
      <w:pPr>
        <w:autoSpaceDE w:val="0"/>
        <w:autoSpaceDN w:val="0"/>
        <w:adjustRightInd w:val="0"/>
        <w:spacing w:after="0" w:line="288" w:lineRule="auto"/>
        <w:jc w:val="both"/>
        <w:rPr>
          <w:rFonts w:ascii="Arial" w:hAnsi="Arial" w:cs="Arial"/>
          <w:sz w:val="16"/>
          <w:szCs w:val="16"/>
          <w:lang w:val="it-IT"/>
        </w:rPr>
      </w:pPr>
      <w:r w:rsidRPr="003A5DCC">
        <w:rPr>
          <w:rFonts w:ascii="Arial" w:hAnsi="Arial" w:cs="Arial"/>
          <w:sz w:val="16"/>
          <w:szCs w:val="16"/>
          <w:lang w:val="it-IT"/>
        </w:rPr>
        <w:t xml:space="preserve">a Department of Applied Science and Technology (DISAT), Politecnico di Torino, Corso Duca degli Abruzzi 24, 10129 Torino, </w:t>
      </w:r>
      <w:proofErr w:type="spellStart"/>
      <w:r w:rsidRPr="003A5DCC">
        <w:rPr>
          <w:rFonts w:ascii="Arial" w:hAnsi="Arial" w:cs="Arial"/>
          <w:sz w:val="16"/>
          <w:szCs w:val="16"/>
          <w:lang w:val="it-IT"/>
        </w:rPr>
        <w:t>Ital</w:t>
      </w:r>
      <w:r w:rsidR="003115CB" w:rsidRPr="003A5DCC">
        <w:rPr>
          <w:rFonts w:ascii="Arial" w:hAnsi="Arial" w:cs="Arial"/>
          <w:sz w:val="16"/>
          <w:szCs w:val="16"/>
          <w:lang w:val="it-IT"/>
        </w:rPr>
        <w:t>y</w:t>
      </w:r>
      <w:proofErr w:type="spellEnd"/>
    </w:p>
    <w:p w14:paraId="159E5223" w14:textId="65A35FFC" w:rsidR="003115CB" w:rsidRPr="00B97454" w:rsidRDefault="003115CB" w:rsidP="003115CB">
      <w:pPr>
        <w:autoSpaceDE w:val="0"/>
        <w:autoSpaceDN w:val="0"/>
        <w:adjustRightInd w:val="0"/>
        <w:spacing w:after="0" w:line="288" w:lineRule="auto"/>
        <w:jc w:val="both"/>
        <w:rPr>
          <w:rFonts w:ascii="Arial" w:hAnsi="Arial" w:cs="Arial"/>
          <w:sz w:val="16"/>
          <w:szCs w:val="16"/>
          <w:lang w:val="en-GB"/>
          <w:rPrChange w:id="1" w:author="Chiappone  Annalisa" w:date="2021-11-11T19:12:00Z">
            <w:rPr>
              <w:rFonts w:ascii="Arial" w:hAnsi="Arial" w:cs="Arial"/>
              <w:sz w:val="16"/>
              <w:szCs w:val="16"/>
            </w:rPr>
          </w:rPrChange>
        </w:rPr>
      </w:pPr>
      <w:r w:rsidRPr="00B97454">
        <w:rPr>
          <w:rFonts w:ascii="Arial" w:hAnsi="Arial" w:cs="Arial"/>
          <w:sz w:val="16"/>
          <w:szCs w:val="16"/>
          <w:lang w:val="en-GB"/>
          <w:rPrChange w:id="2" w:author="Chiappone  Annalisa" w:date="2021-11-11T19:12:00Z">
            <w:rPr>
              <w:rFonts w:ascii="Arial" w:hAnsi="Arial" w:cs="Arial"/>
              <w:sz w:val="16"/>
              <w:szCs w:val="16"/>
            </w:rPr>
          </w:rPrChange>
        </w:rPr>
        <w:t xml:space="preserve">* Corresponding author: </w:t>
      </w:r>
      <w:r w:rsidR="00A94488">
        <w:fldChar w:fldCharType="begin"/>
      </w:r>
      <w:r w:rsidR="00A94488" w:rsidRPr="00B97454">
        <w:rPr>
          <w:lang w:val="en-GB"/>
          <w:rPrChange w:id="3" w:author="Chiappone  Annalisa" w:date="2021-11-11T19:12:00Z">
            <w:rPr/>
          </w:rPrChange>
        </w:rPr>
        <w:instrText xml:space="preserve"> HYPERLINK "mailto:francesca.frascella@polito.it" </w:instrText>
      </w:r>
      <w:r w:rsidR="00A94488">
        <w:fldChar w:fldCharType="separate"/>
      </w:r>
      <w:r w:rsidRPr="00B97454">
        <w:rPr>
          <w:rStyle w:val="Hyperlink"/>
          <w:rFonts w:ascii="Arial" w:hAnsi="Arial" w:cs="Arial"/>
          <w:sz w:val="16"/>
          <w:szCs w:val="16"/>
          <w:lang w:val="en-GB"/>
          <w:rPrChange w:id="4" w:author="Chiappone  Annalisa" w:date="2021-11-11T19:12:00Z">
            <w:rPr>
              <w:rStyle w:val="Hyperlink"/>
              <w:rFonts w:ascii="Arial" w:hAnsi="Arial" w:cs="Arial"/>
              <w:sz w:val="16"/>
              <w:szCs w:val="16"/>
            </w:rPr>
          </w:rPrChange>
        </w:rPr>
        <w:t>francesca.frascella@polito.it</w:t>
      </w:r>
      <w:r w:rsidR="00A94488">
        <w:rPr>
          <w:rStyle w:val="Hyperlink"/>
          <w:rFonts w:ascii="Arial" w:hAnsi="Arial" w:cs="Arial"/>
          <w:sz w:val="16"/>
          <w:szCs w:val="16"/>
        </w:rPr>
        <w:fldChar w:fldCharType="end"/>
      </w:r>
    </w:p>
    <w:p w14:paraId="1442CB41" w14:textId="67B8FF43" w:rsidR="003B25A9" w:rsidRPr="00B97454" w:rsidRDefault="003B25A9" w:rsidP="0027447F">
      <w:pPr>
        <w:autoSpaceDE w:val="0"/>
        <w:autoSpaceDN w:val="0"/>
        <w:adjustRightInd w:val="0"/>
        <w:spacing w:after="0" w:line="288" w:lineRule="auto"/>
        <w:jc w:val="both"/>
        <w:rPr>
          <w:rFonts w:ascii="Arial" w:hAnsi="Arial" w:cs="Arial"/>
          <w:sz w:val="18"/>
          <w:szCs w:val="18"/>
          <w:lang w:val="en-GB"/>
          <w:rPrChange w:id="5" w:author="Chiappone  Annalisa" w:date="2021-11-11T19:12:00Z">
            <w:rPr>
              <w:rFonts w:ascii="Arial" w:hAnsi="Arial" w:cs="Arial"/>
              <w:sz w:val="18"/>
              <w:szCs w:val="18"/>
            </w:rPr>
          </w:rPrChange>
        </w:rPr>
      </w:pPr>
    </w:p>
    <w:p w14:paraId="3F258ADA" w14:textId="77777777" w:rsidR="000B1951" w:rsidRPr="00B97454" w:rsidRDefault="000B1951" w:rsidP="0027447F">
      <w:pPr>
        <w:autoSpaceDE w:val="0"/>
        <w:autoSpaceDN w:val="0"/>
        <w:adjustRightInd w:val="0"/>
        <w:spacing w:after="0" w:line="288" w:lineRule="auto"/>
        <w:jc w:val="both"/>
        <w:rPr>
          <w:rFonts w:ascii="Arial" w:hAnsi="Arial" w:cs="Arial"/>
          <w:sz w:val="18"/>
          <w:szCs w:val="18"/>
          <w:lang w:val="en-GB"/>
          <w:rPrChange w:id="6" w:author="Chiappone  Annalisa" w:date="2021-11-11T19:12:00Z">
            <w:rPr>
              <w:rFonts w:ascii="Arial" w:hAnsi="Arial" w:cs="Arial"/>
              <w:sz w:val="18"/>
              <w:szCs w:val="18"/>
            </w:rPr>
          </w:rPrChange>
        </w:rPr>
      </w:pPr>
    </w:p>
    <w:p w14:paraId="09FE7D3C" w14:textId="58F7D82D" w:rsidR="003B25A9" w:rsidRPr="003A5DCC" w:rsidRDefault="003B25A9" w:rsidP="0027447F">
      <w:pPr>
        <w:autoSpaceDE w:val="0"/>
        <w:autoSpaceDN w:val="0"/>
        <w:adjustRightInd w:val="0"/>
        <w:spacing w:after="0" w:line="288" w:lineRule="auto"/>
        <w:jc w:val="both"/>
        <w:rPr>
          <w:rFonts w:ascii="Arial" w:hAnsi="Arial" w:cs="Arial"/>
          <w:b/>
          <w:bCs/>
        </w:rPr>
      </w:pPr>
      <w:r w:rsidRPr="003A5DCC">
        <w:rPr>
          <w:rFonts w:ascii="Arial" w:hAnsi="Arial" w:cs="Arial"/>
          <w:b/>
          <w:bCs/>
        </w:rPr>
        <w:t>Abstract</w:t>
      </w:r>
    </w:p>
    <w:p w14:paraId="53DD623B" w14:textId="77777777" w:rsidR="003B25A9" w:rsidRPr="003A5DCC" w:rsidRDefault="003B25A9" w:rsidP="0027447F">
      <w:pPr>
        <w:autoSpaceDE w:val="0"/>
        <w:autoSpaceDN w:val="0"/>
        <w:adjustRightInd w:val="0"/>
        <w:spacing w:after="0" w:line="288" w:lineRule="auto"/>
        <w:jc w:val="both"/>
        <w:rPr>
          <w:rFonts w:ascii="Arial" w:hAnsi="Arial" w:cs="Arial"/>
          <w:sz w:val="18"/>
          <w:szCs w:val="18"/>
        </w:rPr>
      </w:pPr>
    </w:p>
    <w:p w14:paraId="48937B0F" w14:textId="6B62A1C7" w:rsidR="003B25A9" w:rsidRPr="003A5DCC" w:rsidRDefault="003B25A9" w:rsidP="0027447F">
      <w:pPr>
        <w:spacing w:after="0" w:line="288" w:lineRule="auto"/>
        <w:jc w:val="both"/>
        <w:rPr>
          <w:rFonts w:ascii="Arial" w:hAnsi="Arial" w:cs="Arial"/>
        </w:rPr>
      </w:pPr>
      <w:r w:rsidRPr="003A5DCC">
        <w:rPr>
          <w:rFonts w:ascii="Arial" w:hAnsi="Arial" w:cs="Arial"/>
        </w:rPr>
        <w:t>3D printing technology has become a</w:t>
      </w:r>
      <w:r w:rsidR="00752513" w:rsidRPr="003A5DCC">
        <w:rPr>
          <w:rFonts w:ascii="Arial" w:hAnsi="Arial" w:cs="Arial"/>
        </w:rPr>
        <w:t xml:space="preserve"> </w:t>
      </w:r>
      <w:r w:rsidRPr="003A5DCC">
        <w:rPr>
          <w:rFonts w:ascii="Arial" w:hAnsi="Arial" w:cs="Arial"/>
        </w:rPr>
        <w:t>mature manufacturing technique, widely used for its advantages over the traditional methods, such as the end-user customization and rapid prototyping, useful in different application fields, including the biomedical one. Indeed, it represents a helpful tool for the realization of biodevices (</w:t>
      </w:r>
      <w:r w:rsidR="00752513" w:rsidRPr="003A5DCC">
        <w:rPr>
          <w:rFonts w:ascii="Arial" w:hAnsi="Arial" w:cs="Arial"/>
          <w:i/>
          <w:iCs/>
        </w:rPr>
        <w:t>i.e</w:t>
      </w:r>
      <w:r w:rsidR="00752513" w:rsidRPr="003A5DCC">
        <w:rPr>
          <w:rFonts w:ascii="Arial" w:hAnsi="Arial" w:cs="Arial"/>
        </w:rPr>
        <w:t xml:space="preserve">. </w:t>
      </w:r>
      <w:r w:rsidRPr="003A5DCC">
        <w:rPr>
          <w:rFonts w:ascii="Arial" w:hAnsi="Arial" w:cs="Arial"/>
        </w:rPr>
        <w:t xml:space="preserve">biosensors, microfluidic bioreactors, </w:t>
      </w:r>
      <w:r w:rsidR="00D0604D" w:rsidRPr="003A5DCC">
        <w:rPr>
          <w:rFonts w:ascii="Arial" w:hAnsi="Arial" w:cs="Arial"/>
        </w:rPr>
        <w:t>drug delivery systems and</w:t>
      </w:r>
      <w:r w:rsidR="00F2452A" w:rsidRPr="003A5DCC">
        <w:rPr>
          <w:rFonts w:ascii="Arial" w:hAnsi="Arial" w:cs="Arial"/>
        </w:rPr>
        <w:t xml:space="preserve"> </w:t>
      </w:r>
      <w:r w:rsidRPr="003A5DCC">
        <w:rPr>
          <w:rFonts w:ascii="Arial" w:hAnsi="Arial" w:cs="Arial"/>
        </w:rPr>
        <w:t xml:space="preserve">Lab-On-Chip). In this perspective, the development of 3D printable materials with intrinsic functionalities brings novel opportunities for the fabrication of “smart” or stimuli-responsive devices. </w:t>
      </w:r>
      <w:r w:rsidR="00752513" w:rsidRPr="003A5DCC">
        <w:rPr>
          <w:rFonts w:ascii="Arial" w:hAnsi="Arial" w:cs="Arial"/>
        </w:rPr>
        <w:t xml:space="preserve">Furthermore, </w:t>
      </w:r>
      <w:r w:rsidRPr="003A5DCC">
        <w:rPr>
          <w:rFonts w:ascii="Arial" w:hAnsi="Arial" w:cs="Arial"/>
        </w:rPr>
        <w:t>functional 3D printable materials can modify their surface</w:t>
      </w:r>
      <w:r w:rsidR="00752513" w:rsidRPr="003A5DCC">
        <w:rPr>
          <w:rFonts w:ascii="Arial" w:hAnsi="Arial" w:cs="Arial"/>
        </w:rPr>
        <w:t>s</w:t>
      </w:r>
      <w:r w:rsidRPr="003A5DCC">
        <w:rPr>
          <w:rFonts w:ascii="Arial" w:hAnsi="Arial" w:cs="Arial"/>
        </w:rPr>
        <w:t>, structure</w:t>
      </w:r>
      <w:r w:rsidR="00752513" w:rsidRPr="003A5DCC">
        <w:rPr>
          <w:rFonts w:ascii="Arial" w:hAnsi="Arial" w:cs="Arial"/>
        </w:rPr>
        <w:t>s</w:t>
      </w:r>
      <w:r w:rsidRPr="003A5DCC">
        <w:rPr>
          <w:rFonts w:ascii="Arial" w:hAnsi="Arial" w:cs="Arial"/>
        </w:rPr>
        <w:t>, properties or even shape in response to specific stimuli (</w:t>
      </w:r>
      <w:r w:rsidR="00752513" w:rsidRPr="003A5DCC">
        <w:rPr>
          <w:rFonts w:ascii="Arial" w:hAnsi="Arial" w:cs="Arial"/>
        </w:rPr>
        <w:t xml:space="preserve">such as </w:t>
      </w:r>
      <w:r w:rsidRPr="003A5DCC">
        <w:rPr>
          <w:rFonts w:ascii="Arial" w:hAnsi="Arial" w:cs="Arial"/>
        </w:rPr>
        <w:t>pressure, temperature</w:t>
      </w:r>
      <w:r w:rsidR="00752513" w:rsidRPr="003A5DCC">
        <w:rPr>
          <w:rFonts w:ascii="Arial" w:hAnsi="Arial" w:cs="Arial"/>
        </w:rPr>
        <w:t xml:space="preserve"> or</w:t>
      </w:r>
      <w:r w:rsidRPr="003A5DCC">
        <w:rPr>
          <w:rFonts w:ascii="Arial" w:hAnsi="Arial" w:cs="Arial"/>
        </w:rPr>
        <w:t xml:space="preserve"> light radiation), adding to the printed object </w:t>
      </w:r>
      <w:r w:rsidR="00752513" w:rsidRPr="003A5DCC">
        <w:rPr>
          <w:rFonts w:ascii="Arial" w:hAnsi="Arial" w:cs="Arial"/>
        </w:rPr>
        <w:t xml:space="preserve">new </w:t>
      </w:r>
      <w:r w:rsidRPr="003A5DCC">
        <w:rPr>
          <w:rFonts w:ascii="Arial" w:hAnsi="Arial" w:cs="Arial"/>
        </w:rPr>
        <w:t xml:space="preserve">interesting properties </w:t>
      </w:r>
      <w:r w:rsidR="00752513" w:rsidRPr="003A5DCC">
        <w:rPr>
          <w:rFonts w:ascii="Arial" w:hAnsi="Arial" w:cs="Arial"/>
        </w:rPr>
        <w:t>exploit</w:t>
      </w:r>
      <w:r w:rsidR="00997FBB">
        <w:rPr>
          <w:rFonts w:ascii="Arial" w:hAnsi="Arial" w:cs="Arial"/>
        </w:rPr>
        <w:t>ed</w:t>
      </w:r>
      <w:r w:rsidRPr="003A5DCC">
        <w:rPr>
          <w:rFonts w:ascii="Arial" w:hAnsi="Arial" w:cs="Arial"/>
        </w:rPr>
        <w:t xml:space="preserve"> after the fabrication process. In this context, functional 3D objects having biorecognition</w:t>
      </w:r>
      <w:r w:rsidR="00752513" w:rsidRPr="003A5DCC">
        <w:rPr>
          <w:rFonts w:ascii="Arial" w:hAnsi="Arial" w:cs="Arial"/>
        </w:rPr>
        <w:t>, bio</w:t>
      </w:r>
      <w:r w:rsidRPr="003A5DCC">
        <w:rPr>
          <w:rFonts w:ascii="Arial" w:hAnsi="Arial" w:cs="Arial"/>
        </w:rPr>
        <w:t xml:space="preserve">catalytic </w:t>
      </w:r>
      <w:r w:rsidR="00752513" w:rsidRPr="003A5DCC">
        <w:rPr>
          <w:rFonts w:ascii="Arial" w:hAnsi="Arial" w:cs="Arial"/>
        </w:rPr>
        <w:t>and drug delivery capabilities</w:t>
      </w:r>
      <w:r w:rsidRPr="003A5DCC">
        <w:rPr>
          <w:rFonts w:ascii="Arial" w:hAnsi="Arial" w:cs="Arial"/>
        </w:rPr>
        <w:t xml:space="preserve"> have been reported, combining 3D</w:t>
      </w:r>
      <w:r w:rsidR="00DE295A" w:rsidRPr="003A5DCC">
        <w:rPr>
          <w:rFonts w:ascii="Arial" w:hAnsi="Arial" w:cs="Arial"/>
        </w:rPr>
        <w:t xml:space="preserve"> </w:t>
      </w:r>
      <w:r w:rsidRPr="003A5DCC">
        <w:rPr>
          <w:rFonts w:ascii="Arial" w:hAnsi="Arial" w:cs="Arial"/>
        </w:rPr>
        <w:t xml:space="preserve">printing technology with an accurate materials’ design. </w:t>
      </w:r>
    </w:p>
    <w:p w14:paraId="001B5302" w14:textId="77777777" w:rsidR="003B25A9" w:rsidRPr="003A5DCC" w:rsidRDefault="003B25A9" w:rsidP="0027447F">
      <w:pPr>
        <w:spacing w:after="120" w:line="288" w:lineRule="auto"/>
        <w:jc w:val="both"/>
        <w:rPr>
          <w:rFonts w:ascii="Arial" w:hAnsi="Arial" w:cs="Arial"/>
          <w:b/>
          <w:bCs/>
        </w:rPr>
      </w:pPr>
    </w:p>
    <w:p w14:paraId="54DDECC8" w14:textId="1A6E9D6D" w:rsidR="003B25A9" w:rsidRPr="003A5DCC" w:rsidRDefault="003B25A9" w:rsidP="0027447F">
      <w:pPr>
        <w:spacing w:after="120" w:line="288" w:lineRule="auto"/>
        <w:jc w:val="both"/>
        <w:rPr>
          <w:rFonts w:ascii="Arial" w:hAnsi="Arial" w:cs="Arial"/>
          <w:b/>
          <w:bCs/>
        </w:rPr>
      </w:pPr>
      <w:r w:rsidRPr="003A5DCC">
        <w:rPr>
          <w:rFonts w:ascii="Arial" w:hAnsi="Arial" w:cs="Arial"/>
          <w:b/>
          <w:bCs/>
        </w:rPr>
        <w:t>Keywords:</w:t>
      </w:r>
      <w:r w:rsidR="00752513" w:rsidRPr="003A5DCC">
        <w:rPr>
          <w:rFonts w:ascii="Arial" w:hAnsi="Arial" w:cs="Arial"/>
          <w:b/>
          <w:bCs/>
        </w:rPr>
        <w:t xml:space="preserve"> 3D printing, functionality, biorecognition, </w:t>
      </w:r>
      <w:r w:rsidR="008E734A" w:rsidRPr="003A5DCC">
        <w:rPr>
          <w:rFonts w:ascii="Arial" w:hAnsi="Arial" w:cs="Arial"/>
          <w:b/>
          <w:bCs/>
        </w:rPr>
        <w:t xml:space="preserve">biocatalysis, </w:t>
      </w:r>
      <w:r w:rsidR="00B273FA" w:rsidRPr="003A5DCC">
        <w:rPr>
          <w:rFonts w:ascii="Arial" w:hAnsi="Arial" w:cs="Arial"/>
          <w:b/>
          <w:bCs/>
        </w:rPr>
        <w:t xml:space="preserve">precision </w:t>
      </w:r>
      <w:r w:rsidR="008E734A" w:rsidRPr="003A5DCC">
        <w:rPr>
          <w:rFonts w:ascii="Arial" w:hAnsi="Arial" w:cs="Arial"/>
          <w:b/>
          <w:bCs/>
        </w:rPr>
        <w:t>medicine</w:t>
      </w:r>
    </w:p>
    <w:p w14:paraId="6C1E46EF" w14:textId="7FAAF6C6" w:rsidR="003B25A9" w:rsidRPr="003A5DCC" w:rsidRDefault="003B25A9" w:rsidP="0027447F">
      <w:pPr>
        <w:spacing w:after="120" w:line="288" w:lineRule="auto"/>
        <w:jc w:val="both"/>
        <w:rPr>
          <w:rFonts w:ascii="Arial" w:hAnsi="Arial" w:cs="Arial"/>
          <w:b/>
          <w:bCs/>
        </w:rPr>
      </w:pPr>
    </w:p>
    <w:p w14:paraId="5CCA00C4" w14:textId="5EE483D3" w:rsidR="0027447F" w:rsidRPr="003A5DCC" w:rsidRDefault="0027447F" w:rsidP="00831E69">
      <w:pPr>
        <w:spacing w:after="120" w:line="288" w:lineRule="auto"/>
        <w:jc w:val="both"/>
        <w:rPr>
          <w:rFonts w:ascii="Arial" w:hAnsi="Arial" w:cs="Arial"/>
          <w:b/>
          <w:bCs/>
        </w:rPr>
      </w:pPr>
      <w:r w:rsidRPr="003A5DCC">
        <w:rPr>
          <w:rFonts w:ascii="Arial" w:hAnsi="Arial" w:cs="Arial"/>
          <w:b/>
          <w:bCs/>
        </w:rPr>
        <w:t>Contents</w:t>
      </w:r>
    </w:p>
    <w:p w14:paraId="2F95B356" w14:textId="2DCE948E" w:rsidR="0027447F" w:rsidRPr="003A5DCC" w:rsidRDefault="0027447F" w:rsidP="00831E69">
      <w:pPr>
        <w:spacing w:after="120" w:line="288" w:lineRule="auto"/>
        <w:jc w:val="both"/>
        <w:rPr>
          <w:rFonts w:ascii="Arial" w:hAnsi="Arial" w:cs="Arial"/>
        </w:rPr>
      </w:pPr>
      <w:r w:rsidRPr="003A5DCC">
        <w:rPr>
          <w:rFonts w:ascii="Arial" w:hAnsi="Arial" w:cs="Arial"/>
        </w:rPr>
        <w:t>1. Introduction</w:t>
      </w:r>
    </w:p>
    <w:p w14:paraId="6925E86B" w14:textId="5777A2FF" w:rsidR="0027447F" w:rsidRPr="003A5DCC" w:rsidRDefault="0027447F" w:rsidP="00831E69">
      <w:pPr>
        <w:spacing w:after="120" w:line="288" w:lineRule="auto"/>
        <w:jc w:val="both"/>
        <w:rPr>
          <w:rFonts w:ascii="Arial" w:hAnsi="Arial" w:cs="Arial"/>
        </w:rPr>
      </w:pPr>
      <w:r w:rsidRPr="003A5DCC">
        <w:rPr>
          <w:rFonts w:ascii="Arial" w:hAnsi="Arial" w:cs="Arial"/>
        </w:rPr>
        <w:t xml:space="preserve">2. Additive Manufacturing </w:t>
      </w:r>
      <w:r w:rsidRPr="00A24171">
        <w:rPr>
          <w:rFonts w:ascii="Arial" w:hAnsi="Arial" w:cs="Arial"/>
          <w:highlight w:val="yellow"/>
          <w:rPrChange w:id="7" w:author="Annalisa Chiappone" w:date="2020-09-16T17:39:00Z">
            <w:rPr>
              <w:rFonts w:ascii="Arial" w:hAnsi="Arial" w:cs="Arial"/>
            </w:rPr>
          </w:rPrChange>
        </w:rPr>
        <w:t>Techn</w:t>
      </w:r>
      <w:ins w:id="8" w:author="Annalisa Chiappone" w:date="2020-09-16T17:39:00Z">
        <w:r w:rsidR="00A24171" w:rsidRPr="00A24171">
          <w:rPr>
            <w:rFonts w:ascii="Arial" w:hAnsi="Arial" w:cs="Arial"/>
            <w:highlight w:val="yellow"/>
            <w:rPrChange w:id="9" w:author="Annalisa Chiappone" w:date="2020-09-16T17:39:00Z">
              <w:rPr>
                <w:rFonts w:ascii="Arial" w:hAnsi="Arial" w:cs="Arial"/>
              </w:rPr>
            </w:rPrChange>
          </w:rPr>
          <w:t>iques</w:t>
        </w:r>
      </w:ins>
      <w:del w:id="10" w:author="Annalisa Chiappone" w:date="2020-09-16T17:39:00Z">
        <w:r w:rsidRPr="00A24171" w:rsidDel="00A24171">
          <w:rPr>
            <w:rFonts w:ascii="Arial" w:hAnsi="Arial" w:cs="Arial"/>
            <w:highlight w:val="yellow"/>
            <w:rPrChange w:id="11" w:author="Annalisa Chiappone" w:date="2020-09-16T17:39:00Z">
              <w:rPr>
                <w:rFonts w:ascii="Arial" w:hAnsi="Arial" w:cs="Arial"/>
              </w:rPr>
            </w:rPrChange>
          </w:rPr>
          <w:delText>ologies</w:delText>
        </w:r>
      </w:del>
      <w:r w:rsidRPr="003A5DCC">
        <w:rPr>
          <w:rFonts w:ascii="Arial" w:hAnsi="Arial" w:cs="Arial"/>
        </w:rPr>
        <w:t xml:space="preserve"> for Functional 3D printing</w:t>
      </w:r>
    </w:p>
    <w:p w14:paraId="154330CC" w14:textId="00D1ADE1" w:rsidR="0027447F" w:rsidRPr="003A5DCC" w:rsidRDefault="0027447F" w:rsidP="00831E69">
      <w:pPr>
        <w:spacing w:after="120" w:line="288" w:lineRule="auto"/>
        <w:jc w:val="both"/>
        <w:rPr>
          <w:rFonts w:ascii="Arial" w:hAnsi="Arial" w:cs="Arial"/>
        </w:rPr>
      </w:pPr>
      <w:r w:rsidRPr="003A5DCC">
        <w:rPr>
          <w:rFonts w:ascii="Arial" w:hAnsi="Arial" w:cs="Arial"/>
        </w:rPr>
        <w:tab/>
        <w:t>2.1</w:t>
      </w:r>
      <w:r w:rsidR="0082084A" w:rsidRPr="003A5DCC">
        <w:rPr>
          <w:rFonts w:ascii="Arial" w:hAnsi="Arial" w:cs="Arial"/>
        </w:rPr>
        <w:t>.</w:t>
      </w:r>
      <w:r w:rsidRPr="003A5DCC">
        <w:rPr>
          <w:rFonts w:ascii="Arial" w:hAnsi="Arial" w:cs="Arial"/>
        </w:rPr>
        <w:t xml:space="preserve"> Extrusion</w:t>
      </w:r>
      <w:r w:rsidR="0082084A" w:rsidRPr="003A5DCC">
        <w:rPr>
          <w:rFonts w:ascii="Arial" w:hAnsi="Arial" w:cs="Arial"/>
        </w:rPr>
        <w:t xml:space="preserve"> based methods</w:t>
      </w:r>
    </w:p>
    <w:p w14:paraId="69BB4490" w14:textId="63A86E75" w:rsidR="0027447F" w:rsidRPr="003A5DCC" w:rsidRDefault="0027447F" w:rsidP="00831E69">
      <w:pPr>
        <w:spacing w:after="120" w:line="288" w:lineRule="auto"/>
        <w:jc w:val="both"/>
        <w:rPr>
          <w:rFonts w:ascii="Arial" w:hAnsi="Arial" w:cs="Arial"/>
        </w:rPr>
      </w:pPr>
      <w:r w:rsidRPr="003A5DCC">
        <w:rPr>
          <w:rFonts w:ascii="Arial" w:hAnsi="Arial" w:cs="Arial"/>
        </w:rPr>
        <w:tab/>
      </w:r>
      <w:r w:rsidRPr="003A5DCC">
        <w:rPr>
          <w:rFonts w:ascii="Arial" w:hAnsi="Arial" w:cs="Arial"/>
        </w:rPr>
        <w:tab/>
        <w:t xml:space="preserve">2.1.1. </w:t>
      </w:r>
      <w:r w:rsidR="009860B8" w:rsidRPr="003A5DCC">
        <w:rPr>
          <w:rFonts w:ascii="Arial" w:hAnsi="Arial" w:cs="Arial"/>
        </w:rPr>
        <w:t>Fused Filament Fabrication (</w:t>
      </w:r>
      <w:r w:rsidRPr="003A5DCC">
        <w:rPr>
          <w:rFonts w:ascii="Arial" w:hAnsi="Arial" w:cs="Arial"/>
        </w:rPr>
        <w:t>FFF</w:t>
      </w:r>
      <w:r w:rsidR="009860B8" w:rsidRPr="003A5DCC">
        <w:rPr>
          <w:rFonts w:ascii="Arial" w:hAnsi="Arial" w:cs="Arial"/>
        </w:rPr>
        <w:t>)</w:t>
      </w:r>
    </w:p>
    <w:p w14:paraId="47A1D690" w14:textId="0100DBB0" w:rsidR="009860B8" w:rsidRPr="003A5DCC" w:rsidRDefault="0027447F" w:rsidP="00831E69">
      <w:pPr>
        <w:spacing w:after="120" w:line="288" w:lineRule="auto"/>
        <w:jc w:val="both"/>
        <w:rPr>
          <w:rFonts w:ascii="Arial" w:hAnsi="Arial" w:cs="Arial"/>
        </w:rPr>
      </w:pPr>
      <w:r w:rsidRPr="003A5DCC">
        <w:rPr>
          <w:rFonts w:ascii="Arial" w:hAnsi="Arial" w:cs="Arial"/>
        </w:rPr>
        <w:tab/>
      </w:r>
      <w:r w:rsidRPr="003A5DCC">
        <w:rPr>
          <w:rFonts w:ascii="Arial" w:hAnsi="Arial" w:cs="Arial"/>
        </w:rPr>
        <w:tab/>
        <w:t xml:space="preserve">2.1.2. </w:t>
      </w:r>
      <w:r w:rsidR="009860B8" w:rsidRPr="003A5DCC">
        <w:rPr>
          <w:rFonts w:ascii="Arial" w:hAnsi="Arial" w:cs="Arial"/>
        </w:rPr>
        <w:t>Direct Ink Writing (DIW)</w:t>
      </w:r>
    </w:p>
    <w:p w14:paraId="18F8A437" w14:textId="3A630B77" w:rsidR="0082084A" w:rsidRPr="003A5DCC" w:rsidRDefault="0082084A" w:rsidP="00831E69">
      <w:pPr>
        <w:spacing w:after="120" w:line="288" w:lineRule="auto"/>
        <w:jc w:val="both"/>
        <w:rPr>
          <w:rFonts w:ascii="Arial" w:hAnsi="Arial" w:cs="Arial"/>
        </w:rPr>
      </w:pPr>
      <w:r w:rsidRPr="003A5DCC">
        <w:rPr>
          <w:rFonts w:ascii="Arial" w:hAnsi="Arial" w:cs="Arial"/>
        </w:rPr>
        <w:tab/>
      </w:r>
      <w:r w:rsidRPr="003A5DCC">
        <w:rPr>
          <w:rFonts w:ascii="Arial" w:hAnsi="Arial" w:cs="Arial"/>
        </w:rPr>
        <w:tab/>
        <w:t>2.1.3. Bioprinting</w:t>
      </w:r>
    </w:p>
    <w:p w14:paraId="04BBA8E7" w14:textId="248E4AAA" w:rsidR="0082084A" w:rsidRPr="003A5DCC" w:rsidRDefault="0082084A" w:rsidP="00831E69">
      <w:pPr>
        <w:spacing w:after="120" w:line="288" w:lineRule="auto"/>
        <w:jc w:val="both"/>
        <w:rPr>
          <w:rFonts w:ascii="Arial" w:hAnsi="Arial" w:cs="Arial"/>
        </w:rPr>
      </w:pPr>
      <w:r w:rsidRPr="003A5DCC">
        <w:rPr>
          <w:rFonts w:ascii="Arial" w:hAnsi="Arial" w:cs="Arial"/>
        </w:rPr>
        <w:tab/>
        <w:t>2.2. Photopolymerization based methods</w:t>
      </w:r>
    </w:p>
    <w:p w14:paraId="78927D46" w14:textId="54661784" w:rsidR="0082084A" w:rsidRPr="003A5DCC" w:rsidRDefault="0082084A" w:rsidP="00831E69">
      <w:pPr>
        <w:spacing w:after="120" w:line="288" w:lineRule="auto"/>
        <w:jc w:val="both"/>
        <w:rPr>
          <w:rFonts w:ascii="Arial" w:hAnsi="Arial" w:cs="Arial"/>
        </w:rPr>
      </w:pPr>
      <w:r w:rsidRPr="003A5DCC">
        <w:rPr>
          <w:rFonts w:ascii="Arial" w:hAnsi="Arial" w:cs="Arial"/>
        </w:rPr>
        <w:tab/>
      </w:r>
      <w:r w:rsidRPr="003A5DCC">
        <w:rPr>
          <w:rFonts w:ascii="Arial" w:hAnsi="Arial" w:cs="Arial"/>
        </w:rPr>
        <w:tab/>
        <w:t>2.2.1. VAT tech</w:t>
      </w:r>
      <w:ins w:id="12" w:author="Annalisa Chiappone" w:date="2020-09-16T17:37:00Z">
        <w:r w:rsidR="006A1761">
          <w:rPr>
            <w:rFonts w:ascii="Arial" w:hAnsi="Arial" w:cs="Arial"/>
          </w:rPr>
          <w:t>niques</w:t>
        </w:r>
      </w:ins>
      <w:del w:id="13" w:author="Annalisa Chiappone" w:date="2020-09-16T17:37:00Z">
        <w:r w:rsidRPr="003A5DCC" w:rsidDel="006A1761">
          <w:rPr>
            <w:rFonts w:ascii="Arial" w:hAnsi="Arial" w:cs="Arial"/>
          </w:rPr>
          <w:delText>nologies</w:delText>
        </w:r>
      </w:del>
    </w:p>
    <w:p w14:paraId="457CF9DF" w14:textId="56A1EDCB" w:rsidR="0082084A" w:rsidRPr="003A5DCC" w:rsidRDefault="0082084A" w:rsidP="00831E69">
      <w:pPr>
        <w:spacing w:after="120" w:line="288" w:lineRule="auto"/>
        <w:jc w:val="both"/>
        <w:rPr>
          <w:rFonts w:ascii="Arial" w:hAnsi="Arial" w:cs="Arial"/>
        </w:rPr>
      </w:pPr>
      <w:r w:rsidRPr="003A5DCC">
        <w:rPr>
          <w:rFonts w:ascii="Arial" w:hAnsi="Arial" w:cs="Arial"/>
        </w:rPr>
        <w:tab/>
      </w:r>
      <w:r w:rsidRPr="003A5DCC">
        <w:rPr>
          <w:rFonts w:ascii="Arial" w:hAnsi="Arial" w:cs="Arial"/>
        </w:rPr>
        <w:tab/>
        <w:t>2.2.2. Two Photon Polymerization (TPP)</w:t>
      </w:r>
    </w:p>
    <w:p w14:paraId="1016F42A" w14:textId="433B61ED" w:rsidR="0082084A" w:rsidRPr="003A5DCC" w:rsidRDefault="0082084A" w:rsidP="00831E69">
      <w:pPr>
        <w:spacing w:after="120" w:line="288" w:lineRule="auto"/>
        <w:jc w:val="both"/>
        <w:rPr>
          <w:rFonts w:ascii="Arial" w:hAnsi="Arial" w:cs="Arial"/>
        </w:rPr>
      </w:pPr>
      <w:r w:rsidRPr="003A5DCC">
        <w:rPr>
          <w:rFonts w:ascii="Arial" w:hAnsi="Arial" w:cs="Arial"/>
        </w:rPr>
        <w:tab/>
      </w:r>
      <w:r w:rsidRPr="003A5DCC">
        <w:rPr>
          <w:rFonts w:ascii="Arial" w:hAnsi="Arial" w:cs="Arial"/>
        </w:rPr>
        <w:tab/>
        <w:t>2.2.3. Photopolymer Jetting (</w:t>
      </w:r>
      <w:proofErr w:type="spellStart"/>
      <w:r w:rsidRPr="003A5DCC">
        <w:rPr>
          <w:rFonts w:ascii="Arial" w:hAnsi="Arial" w:cs="Arial"/>
        </w:rPr>
        <w:t>InkJet</w:t>
      </w:r>
      <w:proofErr w:type="spellEnd"/>
      <w:r w:rsidRPr="003A5DCC">
        <w:rPr>
          <w:rFonts w:ascii="Arial" w:hAnsi="Arial" w:cs="Arial"/>
        </w:rPr>
        <w:t>/</w:t>
      </w:r>
      <w:proofErr w:type="spellStart"/>
      <w:r w:rsidRPr="003A5DCC">
        <w:rPr>
          <w:rFonts w:ascii="Arial" w:hAnsi="Arial" w:cs="Arial"/>
        </w:rPr>
        <w:t>PolyJet</w:t>
      </w:r>
      <w:proofErr w:type="spellEnd"/>
      <w:r w:rsidRPr="003A5DCC">
        <w:rPr>
          <w:rFonts w:ascii="Arial" w:hAnsi="Arial" w:cs="Arial"/>
        </w:rPr>
        <w:t>)</w:t>
      </w:r>
    </w:p>
    <w:p w14:paraId="696FDF44" w14:textId="209A12FA" w:rsidR="00831E69" w:rsidRPr="003A5DCC" w:rsidRDefault="00831E69" w:rsidP="00831E69">
      <w:pPr>
        <w:spacing w:after="120" w:line="288" w:lineRule="auto"/>
        <w:jc w:val="both"/>
        <w:rPr>
          <w:rFonts w:ascii="Arial" w:hAnsi="Arial" w:cs="Arial"/>
        </w:rPr>
      </w:pPr>
      <w:r w:rsidRPr="003A5DCC">
        <w:rPr>
          <w:rFonts w:ascii="Arial" w:hAnsi="Arial" w:cs="Arial"/>
        </w:rPr>
        <w:t xml:space="preserve">3. Recent trends towards 3D-printed functional materials </w:t>
      </w:r>
      <w:proofErr w:type="spellStart"/>
      <w:r w:rsidRPr="003A5DCC">
        <w:rPr>
          <w:rFonts w:ascii="Arial" w:hAnsi="Arial" w:cs="Arial"/>
        </w:rPr>
        <w:t>bioapplications</w:t>
      </w:r>
      <w:proofErr w:type="spellEnd"/>
      <w:r w:rsidRPr="003A5DCC">
        <w:rPr>
          <w:rFonts w:ascii="Arial" w:hAnsi="Arial" w:cs="Arial"/>
        </w:rPr>
        <w:t xml:space="preserve"> </w:t>
      </w:r>
    </w:p>
    <w:p w14:paraId="01D325A4" w14:textId="4A4035A7" w:rsidR="0082084A" w:rsidRPr="003A5DCC" w:rsidRDefault="00831E69" w:rsidP="00831E69">
      <w:pPr>
        <w:spacing w:after="120" w:line="288" w:lineRule="auto"/>
        <w:ind w:firstLine="708"/>
        <w:jc w:val="both"/>
        <w:rPr>
          <w:rFonts w:ascii="Arial" w:hAnsi="Arial" w:cs="Arial"/>
        </w:rPr>
      </w:pPr>
      <w:r w:rsidRPr="003A5DCC">
        <w:rPr>
          <w:rFonts w:ascii="Arial" w:hAnsi="Arial" w:cs="Arial"/>
        </w:rPr>
        <w:t>3.1. 3D-printed functional material</w:t>
      </w:r>
      <w:r w:rsidR="00537D73" w:rsidRPr="003A5DCC">
        <w:rPr>
          <w:rFonts w:ascii="Arial" w:hAnsi="Arial" w:cs="Arial"/>
        </w:rPr>
        <w:t>s</w:t>
      </w:r>
      <w:r w:rsidRPr="003A5DCC">
        <w:rPr>
          <w:rFonts w:ascii="Arial" w:hAnsi="Arial" w:cs="Arial"/>
        </w:rPr>
        <w:t xml:space="preserve"> for biorecognition</w:t>
      </w:r>
    </w:p>
    <w:p w14:paraId="23C8844F" w14:textId="51D6B306" w:rsidR="00831E69" w:rsidRPr="003A5DCC" w:rsidRDefault="00831E69" w:rsidP="00831E69">
      <w:pPr>
        <w:spacing w:after="120" w:line="288" w:lineRule="auto"/>
        <w:jc w:val="both"/>
        <w:rPr>
          <w:rFonts w:ascii="Arial" w:hAnsi="Arial" w:cs="Arial"/>
        </w:rPr>
      </w:pPr>
      <w:r w:rsidRPr="003A5DCC">
        <w:rPr>
          <w:rFonts w:ascii="Arial" w:hAnsi="Arial" w:cs="Arial"/>
        </w:rPr>
        <w:tab/>
      </w:r>
      <w:r w:rsidRPr="003A5DCC">
        <w:rPr>
          <w:rFonts w:ascii="Arial" w:hAnsi="Arial" w:cs="Arial"/>
        </w:rPr>
        <w:tab/>
        <w:t>3.1.1.</w:t>
      </w:r>
      <w:r w:rsidR="0017561A" w:rsidRPr="003A5DCC">
        <w:rPr>
          <w:rFonts w:ascii="Arial" w:hAnsi="Arial" w:cs="Arial"/>
        </w:rPr>
        <w:t xml:space="preserve"> Improved biorecognition by intrinsic functionality</w:t>
      </w:r>
      <w:r w:rsidRPr="003A5DCC">
        <w:rPr>
          <w:rFonts w:ascii="Arial" w:hAnsi="Arial" w:cs="Arial"/>
        </w:rPr>
        <w:t xml:space="preserve"> </w:t>
      </w:r>
    </w:p>
    <w:p w14:paraId="01111D6E" w14:textId="6C9534C5" w:rsidR="00831E69" w:rsidRPr="003A5DCC" w:rsidRDefault="00831E69" w:rsidP="00831E69">
      <w:pPr>
        <w:spacing w:after="120" w:line="288" w:lineRule="auto"/>
        <w:ind w:left="708" w:firstLine="708"/>
        <w:jc w:val="both"/>
        <w:rPr>
          <w:rFonts w:ascii="Arial" w:hAnsi="Arial" w:cs="Arial"/>
        </w:rPr>
      </w:pPr>
      <w:r w:rsidRPr="003A5DCC">
        <w:rPr>
          <w:rFonts w:ascii="Arial" w:hAnsi="Arial" w:cs="Arial"/>
        </w:rPr>
        <w:t>3.1.2</w:t>
      </w:r>
      <w:r w:rsidR="00EB75B2" w:rsidRPr="003A5DCC">
        <w:rPr>
          <w:rFonts w:ascii="Arial" w:hAnsi="Arial" w:cs="Arial"/>
        </w:rPr>
        <w:t>.</w:t>
      </w:r>
      <w:r w:rsidRPr="003A5DCC">
        <w:rPr>
          <w:rFonts w:ascii="Arial" w:hAnsi="Arial" w:cs="Arial"/>
        </w:rPr>
        <w:t xml:space="preserve"> I</w:t>
      </w:r>
      <w:r w:rsidR="0017561A" w:rsidRPr="003A5DCC">
        <w:rPr>
          <w:rFonts w:ascii="Arial" w:hAnsi="Arial" w:cs="Arial"/>
        </w:rPr>
        <w:t xml:space="preserve">mproved immobilization by intrinsic </w:t>
      </w:r>
      <w:r w:rsidRPr="003A5DCC">
        <w:rPr>
          <w:rFonts w:ascii="Arial" w:hAnsi="Arial" w:cs="Arial"/>
        </w:rPr>
        <w:t xml:space="preserve">functionality </w:t>
      </w:r>
    </w:p>
    <w:p w14:paraId="613337F9" w14:textId="1001A621" w:rsidR="00831E69" w:rsidRPr="003A5DCC" w:rsidRDefault="00831E69" w:rsidP="00831E69">
      <w:pPr>
        <w:spacing w:after="120" w:line="288" w:lineRule="auto"/>
        <w:ind w:left="708" w:firstLine="708"/>
        <w:jc w:val="both"/>
        <w:rPr>
          <w:rFonts w:ascii="Arial" w:hAnsi="Arial" w:cs="Arial"/>
          <w:b/>
          <w:bCs/>
        </w:rPr>
      </w:pPr>
      <w:r w:rsidRPr="003A5DCC">
        <w:rPr>
          <w:rFonts w:ascii="Arial" w:hAnsi="Arial" w:cs="Arial"/>
        </w:rPr>
        <w:t>3.1.3</w:t>
      </w:r>
      <w:r w:rsidR="00EB75B2" w:rsidRPr="003A5DCC">
        <w:rPr>
          <w:rFonts w:ascii="Arial" w:hAnsi="Arial" w:cs="Arial"/>
        </w:rPr>
        <w:t>.</w:t>
      </w:r>
      <w:r w:rsidR="000042E2" w:rsidRPr="003A5DCC">
        <w:rPr>
          <w:rFonts w:ascii="Arial" w:hAnsi="Arial" w:cs="Arial"/>
        </w:rPr>
        <w:t xml:space="preserve"> </w:t>
      </w:r>
      <w:bookmarkStart w:id="14" w:name="_Hlk45574054"/>
      <w:r w:rsidR="000042E2" w:rsidRPr="003A5DCC">
        <w:rPr>
          <w:rFonts w:ascii="Arial" w:hAnsi="Arial" w:cs="Arial"/>
        </w:rPr>
        <w:t>Improved</w:t>
      </w:r>
      <w:r w:rsidR="001A5C84" w:rsidRPr="003A5DCC">
        <w:rPr>
          <w:rFonts w:ascii="Arial" w:hAnsi="Arial" w:cs="Arial"/>
        </w:rPr>
        <w:t xml:space="preserve"> functionality by composite materials </w:t>
      </w:r>
      <w:r w:rsidR="000042E2" w:rsidRPr="003A5DCC">
        <w:rPr>
          <w:rFonts w:ascii="Arial" w:hAnsi="Arial" w:cs="Arial"/>
        </w:rPr>
        <w:t xml:space="preserve"> </w:t>
      </w:r>
    </w:p>
    <w:bookmarkEnd w:id="14"/>
    <w:p w14:paraId="04F72F6A" w14:textId="216C13CC" w:rsidR="00831E69" w:rsidRPr="003A5DCC" w:rsidRDefault="00831E69" w:rsidP="00831E69">
      <w:pPr>
        <w:spacing w:after="120" w:line="288" w:lineRule="auto"/>
        <w:ind w:firstLine="708"/>
        <w:jc w:val="both"/>
        <w:rPr>
          <w:rFonts w:ascii="Arial" w:hAnsi="Arial" w:cs="Arial"/>
        </w:rPr>
      </w:pPr>
      <w:r w:rsidRPr="003A5DCC">
        <w:rPr>
          <w:rFonts w:ascii="Arial" w:hAnsi="Arial" w:cs="Arial"/>
        </w:rPr>
        <w:lastRenderedPageBreak/>
        <w:t>3.2. 3D-printed functional material</w:t>
      </w:r>
      <w:r w:rsidR="00537D73" w:rsidRPr="003A5DCC">
        <w:rPr>
          <w:rFonts w:ascii="Arial" w:hAnsi="Arial" w:cs="Arial"/>
        </w:rPr>
        <w:t>s</w:t>
      </w:r>
      <w:r w:rsidRPr="003A5DCC">
        <w:rPr>
          <w:rFonts w:ascii="Arial" w:hAnsi="Arial" w:cs="Arial"/>
        </w:rPr>
        <w:t xml:space="preserve"> for flexible-wearable biosensors</w:t>
      </w:r>
    </w:p>
    <w:p w14:paraId="08F7A4C4" w14:textId="5FB798C1" w:rsidR="00831E69" w:rsidRPr="003A5DCC" w:rsidRDefault="00831E69" w:rsidP="008E734A">
      <w:pPr>
        <w:spacing w:after="120" w:line="288" w:lineRule="auto"/>
        <w:jc w:val="both"/>
        <w:rPr>
          <w:rFonts w:ascii="Arial" w:hAnsi="Arial" w:cs="Arial"/>
        </w:rPr>
      </w:pPr>
      <w:r w:rsidRPr="003A5DCC">
        <w:rPr>
          <w:rFonts w:ascii="Arial" w:hAnsi="Arial" w:cs="Arial"/>
        </w:rPr>
        <w:tab/>
        <w:t>3.3 3D-printed functional material</w:t>
      </w:r>
      <w:r w:rsidR="00537D73" w:rsidRPr="003A5DCC">
        <w:rPr>
          <w:rFonts w:ascii="Arial" w:hAnsi="Arial" w:cs="Arial"/>
        </w:rPr>
        <w:t>s</w:t>
      </w:r>
      <w:r w:rsidRPr="003A5DCC">
        <w:rPr>
          <w:rFonts w:ascii="Arial" w:hAnsi="Arial" w:cs="Arial"/>
        </w:rPr>
        <w:t xml:space="preserve"> for biocatalysis </w:t>
      </w:r>
    </w:p>
    <w:p w14:paraId="1F78B418" w14:textId="01B9C9B2" w:rsidR="00831E69" w:rsidRPr="003A5DCC" w:rsidRDefault="00831E69" w:rsidP="008E734A">
      <w:pPr>
        <w:spacing w:after="120" w:line="288" w:lineRule="auto"/>
        <w:ind w:left="708" w:firstLine="708"/>
        <w:jc w:val="both"/>
        <w:rPr>
          <w:rFonts w:ascii="Arial" w:hAnsi="Arial" w:cs="Arial"/>
        </w:rPr>
      </w:pPr>
      <w:r w:rsidRPr="003A5DCC">
        <w:rPr>
          <w:rFonts w:ascii="Arial" w:hAnsi="Arial" w:cs="Arial"/>
        </w:rPr>
        <w:t>3.3.1</w:t>
      </w:r>
      <w:r w:rsidR="00470C19" w:rsidRPr="003A5DCC">
        <w:rPr>
          <w:rFonts w:ascii="Arial" w:hAnsi="Arial" w:cs="Arial"/>
        </w:rPr>
        <w:t xml:space="preserve"> Enzyme based</w:t>
      </w:r>
      <w:r w:rsidR="006F5471" w:rsidRPr="003A5DCC">
        <w:rPr>
          <w:rFonts w:ascii="Arial" w:hAnsi="Arial" w:cs="Arial"/>
        </w:rPr>
        <w:t xml:space="preserve"> biocatalytical systems</w:t>
      </w:r>
    </w:p>
    <w:p w14:paraId="0D86814C" w14:textId="26338A0B" w:rsidR="00831E69" w:rsidRPr="003A5DCC" w:rsidRDefault="00831E69">
      <w:pPr>
        <w:spacing w:after="120" w:line="288" w:lineRule="auto"/>
        <w:ind w:left="708" w:firstLine="708"/>
        <w:jc w:val="both"/>
        <w:rPr>
          <w:rFonts w:ascii="Arial" w:hAnsi="Arial" w:cs="Arial"/>
        </w:rPr>
      </w:pPr>
      <w:r w:rsidRPr="003A5DCC">
        <w:rPr>
          <w:rFonts w:ascii="Arial" w:hAnsi="Arial" w:cs="Arial"/>
        </w:rPr>
        <w:t xml:space="preserve">3.3.2. </w:t>
      </w:r>
      <w:r w:rsidR="006F5471" w:rsidRPr="003A5DCC">
        <w:rPr>
          <w:rFonts w:ascii="Arial" w:hAnsi="Arial" w:cs="Arial"/>
        </w:rPr>
        <w:t>3D-printed b</w:t>
      </w:r>
      <w:r w:rsidRPr="003A5DCC">
        <w:rPr>
          <w:rFonts w:ascii="Arial" w:hAnsi="Arial" w:cs="Arial"/>
        </w:rPr>
        <w:t>ioreactors</w:t>
      </w:r>
    </w:p>
    <w:p w14:paraId="762EC0D0" w14:textId="2243928D" w:rsidR="00831E69" w:rsidRPr="003A5DCC" w:rsidRDefault="00831E69" w:rsidP="008E734A">
      <w:pPr>
        <w:spacing w:after="120" w:line="288" w:lineRule="auto"/>
        <w:ind w:firstLine="708"/>
        <w:jc w:val="both"/>
        <w:rPr>
          <w:rFonts w:ascii="Arial" w:hAnsi="Arial" w:cs="Arial"/>
        </w:rPr>
      </w:pPr>
      <w:r w:rsidRPr="003A5DCC">
        <w:rPr>
          <w:rFonts w:ascii="Arial" w:hAnsi="Arial" w:cs="Arial"/>
        </w:rPr>
        <w:t>3.4 3D-printed functional material</w:t>
      </w:r>
      <w:r w:rsidR="00537D73" w:rsidRPr="003A5DCC">
        <w:rPr>
          <w:rFonts w:ascii="Arial" w:hAnsi="Arial" w:cs="Arial"/>
        </w:rPr>
        <w:t>s</w:t>
      </w:r>
      <w:r w:rsidRPr="003A5DCC">
        <w:rPr>
          <w:rFonts w:ascii="Arial" w:hAnsi="Arial" w:cs="Arial"/>
        </w:rPr>
        <w:t xml:space="preserve"> for </w:t>
      </w:r>
      <w:r w:rsidR="00A6119A" w:rsidRPr="003A5DCC">
        <w:rPr>
          <w:rFonts w:ascii="Arial" w:hAnsi="Arial" w:cs="Arial"/>
        </w:rPr>
        <w:t xml:space="preserve">precision </w:t>
      </w:r>
      <w:r w:rsidRPr="003A5DCC">
        <w:rPr>
          <w:rFonts w:ascii="Arial" w:hAnsi="Arial" w:cs="Arial"/>
        </w:rPr>
        <w:t>medicine</w:t>
      </w:r>
    </w:p>
    <w:p w14:paraId="79A3C319" w14:textId="41E53E69" w:rsidR="00831E69" w:rsidRPr="003A5DCC" w:rsidRDefault="00831E69" w:rsidP="008E734A">
      <w:pPr>
        <w:spacing w:after="120" w:line="288" w:lineRule="auto"/>
        <w:ind w:left="708" w:firstLine="708"/>
        <w:jc w:val="both"/>
        <w:rPr>
          <w:rFonts w:ascii="Arial" w:hAnsi="Arial" w:cs="Arial"/>
        </w:rPr>
      </w:pPr>
      <w:r w:rsidRPr="003A5DCC">
        <w:rPr>
          <w:rFonts w:ascii="Arial" w:hAnsi="Arial" w:cs="Arial"/>
        </w:rPr>
        <w:t>3.4.1. Smart tablets</w:t>
      </w:r>
    </w:p>
    <w:p w14:paraId="1F49C478" w14:textId="52E82C2A" w:rsidR="00831E69" w:rsidRPr="003A5DCC" w:rsidRDefault="00831E69" w:rsidP="008E734A">
      <w:pPr>
        <w:spacing w:after="120" w:line="288" w:lineRule="auto"/>
        <w:ind w:left="708" w:firstLine="708"/>
        <w:jc w:val="both"/>
        <w:rPr>
          <w:rFonts w:ascii="Arial" w:hAnsi="Arial" w:cs="Arial"/>
        </w:rPr>
      </w:pPr>
      <w:r w:rsidRPr="003A5DCC">
        <w:rPr>
          <w:rFonts w:ascii="Arial" w:hAnsi="Arial" w:cs="Arial"/>
        </w:rPr>
        <w:t xml:space="preserve">3.4.2. </w:t>
      </w:r>
      <w:r w:rsidR="0017561A" w:rsidRPr="003A5DCC">
        <w:rPr>
          <w:rFonts w:ascii="Arial" w:hAnsi="Arial" w:cs="Arial"/>
        </w:rPr>
        <w:t>Implantable 3D-printed f</w:t>
      </w:r>
      <w:r w:rsidRPr="003A5DCC">
        <w:rPr>
          <w:rFonts w:ascii="Arial" w:hAnsi="Arial" w:cs="Arial"/>
        </w:rPr>
        <w:t xml:space="preserve">unctional </w:t>
      </w:r>
      <w:r w:rsidR="0017561A" w:rsidRPr="003A5DCC">
        <w:rPr>
          <w:rFonts w:ascii="Arial" w:hAnsi="Arial" w:cs="Arial"/>
        </w:rPr>
        <w:t>systems</w:t>
      </w:r>
    </w:p>
    <w:p w14:paraId="4A693769" w14:textId="28844332" w:rsidR="00831E69" w:rsidRPr="003A5DCC" w:rsidRDefault="00831E69" w:rsidP="008E734A">
      <w:pPr>
        <w:spacing w:after="120" w:line="288" w:lineRule="auto"/>
        <w:jc w:val="both"/>
        <w:rPr>
          <w:rFonts w:ascii="Arial" w:hAnsi="Arial" w:cs="Arial"/>
        </w:rPr>
      </w:pPr>
      <w:r w:rsidRPr="003A5DCC">
        <w:rPr>
          <w:rFonts w:ascii="Arial" w:hAnsi="Arial" w:cs="Arial"/>
        </w:rPr>
        <w:t>4. Conclusions</w:t>
      </w:r>
    </w:p>
    <w:p w14:paraId="7512A0B0" w14:textId="339A3EA6" w:rsidR="00831E69" w:rsidRPr="003A5DCC" w:rsidRDefault="00831E69" w:rsidP="008E734A">
      <w:pPr>
        <w:spacing w:after="120" w:line="288" w:lineRule="auto"/>
        <w:jc w:val="both"/>
        <w:rPr>
          <w:rFonts w:ascii="Arial" w:hAnsi="Arial" w:cs="Arial"/>
        </w:rPr>
      </w:pPr>
      <w:r w:rsidRPr="003A5DCC">
        <w:rPr>
          <w:rFonts w:ascii="Arial" w:hAnsi="Arial" w:cs="Arial"/>
        </w:rPr>
        <w:t>5. Future and Perspectives</w:t>
      </w:r>
    </w:p>
    <w:p w14:paraId="3F623727" w14:textId="63EECBFD" w:rsidR="00831E69" w:rsidRPr="003A5DCC" w:rsidRDefault="00831E69" w:rsidP="008E734A">
      <w:pPr>
        <w:spacing w:after="120" w:line="288" w:lineRule="auto"/>
        <w:jc w:val="both"/>
        <w:rPr>
          <w:rFonts w:ascii="Arial" w:hAnsi="Arial" w:cs="Arial"/>
        </w:rPr>
      </w:pPr>
      <w:r w:rsidRPr="003A5DCC">
        <w:rPr>
          <w:rFonts w:ascii="Arial" w:hAnsi="Arial" w:cs="Arial"/>
        </w:rPr>
        <w:t>Acknowledgements</w:t>
      </w:r>
    </w:p>
    <w:p w14:paraId="5B149BA0" w14:textId="68C099A0" w:rsidR="00831E69" w:rsidRPr="003A5DCC" w:rsidRDefault="00831E69" w:rsidP="008E734A">
      <w:pPr>
        <w:spacing w:after="120" w:line="288" w:lineRule="auto"/>
        <w:jc w:val="both"/>
        <w:rPr>
          <w:rFonts w:ascii="Arial" w:hAnsi="Arial" w:cs="Arial"/>
        </w:rPr>
      </w:pPr>
      <w:r w:rsidRPr="003A5DCC">
        <w:rPr>
          <w:rFonts w:ascii="Arial" w:hAnsi="Arial" w:cs="Arial"/>
        </w:rPr>
        <w:t>References</w:t>
      </w:r>
    </w:p>
    <w:p w14:paraId="5EE3C83E" w14:textId="6385DA13" w:rsidR="0027447F" w:rsidRPr="003A5DCC" w:rsidRDefault="0027447F" w:rsidP="0027447F">
      <w:pPr>
        <w:spacing w:after="120" w:line="288" w:lineRule="auto"/>
        <w:jc w:val="both"/>
        <w:rPr>
          <w:rFonts w:ascii="Arial" w:hAnsi="Arial" w:cs="Arial"/>
          <w:b/>
          <w:bCs/>
        </w:rPr>
      </w:pPr>
    </w:p>
    <w:p w14:paraId="2DA284F6" w14:textId="1201DAFA" w:rsidR="003B25A9" w:rsidRPr="00356D69" w:rsidRDefault="00356D69" w:rsidP="00356D69">
      <w:pPr>
        <w:pStyle w:val="ListParagraph"/>
        <w:numPr>
          <w:ilvl w:val="0"/>
          <w:numId w:val="9"/>
        </w:numPr>
        <w:spacing w:after="120" w:line="288" w:lineRule="auto"/>
        <w:jc w:val="both"/>
        <w:rPr>
          <w:rFonts w:ascii="Arial" w:hAnsi="Arial" w:cs="Arial"/>
          <w:b/>
          <w:bCs/>
        </w:rPr>
      </w:pPr>
      <w:r>
        <w:rPr>
          <w:rFonts w:ascii="Arial" w:hAnsi="Arial" w:cs="Arial"/>
          <w:b/>
          <w:bCs/>
        </w:rPr>
        <w:t>I</w:t>
      </w:r>
      <w:r w:rsidR="003B25A9" w:rsidRPr="00356D69">
        <w:rPr>
          <w:rFonts w:ascii="Arial" w:hAnsi="Arial" w:cs="Arial"/>
          <w:b/>
          <w:bCs/>
        </w:rPr>
        <w:t>ntroduction</w:t>
      </w:r>
    </w:p>
    <w:p w14:paraId="186FCE17" w14:textId="532CBE2C" w:rsidR="00205D75" w:rsidRPr="006A0B25" w:rsidRDefault="003B25A9" w:rsidP="0027447F">
      <w:pPr>
        <w:autoSpaceDE w:val="0"/>
        <w:autoSpaceDN w:val="0"/>
        <w:adjustRightInd w:val="0"/>
        <w:spacing w:after="0" w:line="288" w:lineRule="auto"/>
        <w:jc w:val="both"/>
        <w:rPr>
          <w:rFonts w:ascii="Arial" w:hAnsi="Arial" w:cs="Arial"/>
        </w:rPr>
      </w:pPr>
      <w:r w:rsidRPr="003A5DCC">
        <w:rPr>
          <w:rFonts w:ascii="Arial" w:hAnsi="Arial" w:cs="Arial"/>
        </w:rPr>
        <w:t xml:space="preserve">3D printing technology has rapidly evolved over the last twenty years and </w:t>
      </w:r>
      <w:r w:rsidR="00555B9D">
        <w:rPr>
          <w:rFonts w:ascii="Arial" w:hAnsi="Arial" w:cs="Arial"/>
        </w:rPr>
        <w:t xml:space="preserve">it </w:t>
      </w:r>
      <w:r w:rsidRPr="003A5DCC">
        <w:rPr>
          <w:rFonts w:ascii="Arial" w:hAnsi="Arial" w:cs="Arial"/>
        </w:rPr>
        <w:t>has certainly proved to be a technique</w:t>
      </w:r>
      <w:r w:rsidR="00655823" w:rsidRPr="003A5DCC">
        <w:rPr>
          <w:rFonts w:ascii="Arial" w:hAnsi="Arial" w:cs="Arial"/>
        </w:rPr>
        <w:t xml:space="preserve"> </w:t>
      </w:r>
      <w:r w:rsidRPr="003A5DCC">
        <w:rPr>
          <w:rFonts w:ascii="Arial" w:hAnsi="Arial" w:cs="Arial"/>
        </w:rPr>
        <w:t xml:space="preserve">capable of revolutionizing the manufacturing processes of many industries – </w:t>
      </w:r>
      <w:r w:rsidRPr="003A5DCC">
        <w:rPr>
          <w:rFonts w:ascii="Arial" w:hAnsi="Arial" w:cs="Arial"/>
          <w:i/>
          <w:iCs/>
        </w:rPr>
        <w:t>i.e.</w:t>
      </w:r>
      <w:r w:rsidRPr="003A5DCC">
        <w:rPr>
          <w:rFonts w:ascii="Arial" w:hAnsi="Arial" w:cs="Arial"/>
        </w:rPr>
        <w:t xml:space="preserve"> healthcare and medicine, environmental monitoring, aviation and aerospace, automotive, and research as well</w:t>
      </w:r>
      <w:r w:rsidR="00861761" w:rsidRPr="003A5DCC">
        <w:rPr>
          <w:rFonts w:ascii="Arial" w:hAnsi="Arial" w:cs="Arial"/>
        </w:rPr>
        <w:t xml:space="preserve"> </w:t>
      </w:r>
      <w:r w:rsidR="00DE2D06" w:rsidRPr="003A5DCC">
        <w:rPr>
          <w:rFonts w:ascii="Arial" w:hAnsi="Arial" w:cs="Arial"/>
        </w:rPr>
        <w:fldChar w:fldCharType="begin" w:fldLock="1"/>
      </w:r>
      <w:r w:rsidR="00DE2D06" w:rsidRPr="003A5DCC">
        <w:rPr>
          <w:rFonts w:ascii="Arial" w:hAnsi="Arial" w:cs="Arial"/>
        </w:rPr>
        <w:instrText>ADDIN CSL_CITATION {"citationItems":[{"id":"ITEM-1","itemData":{"DOI":"10.1016/j.promfg.2019.06.089","ISSN":"23519789","abstract":"Digital fabrication technology, also referred to as 3D printing or additive manufacturing, creates physical objects from a geometrical representation by successive addition of materials. 3D printing technology is a fast-emerging technology. Nowadays, 3D Printing is widely used in the world. 3D printing technology increasingly used for the mass customization, production of any types of open source designs in the field of agriculture, in healthcare, automotive industry, locomotive industry and aviation industries. 3D printing technology can print an object layer by layer deposition of material directly from a computer aided design (CAD) model. This paper presents the overview of the types of 3D printing technologies, the application of 3D printing technology and lastly, the materials used for 3D printing technology in manufacturing industry.","author":[{"dropping-particle":"","family":"Shahrubudin","given":"N.","non-dropping-particle":"","parse-names":false,"suffix":""},{"dropping-particle":"","family":"Lee","given":"T. C.","non-dropping-particle":"","parse-names":false,"suffix":""},{"dropping-particle":"","family":"Ramlan","given":"R.","non-dropping-particle":"","parse-names":false,"suffix":""}],"container-title":"Procedia Manufacturing","id":"ITEM-1","issued":{"date-parts":[["2019"]]},"page":"1286-1296","publisher":"Elsevier B.V.","title":"An overview on 3D printing technology: Technological, materials, and applications","type":"article-journal","volume":"35"},"uris":["http://www.mendeley.com/documents/?uuid=74f60891-daa6-4175-b81b-28326bf7f17c"]}],"mendeley":{"formattedCitation":"(Shahrubudin et al., 2019)","plainTextFormattedCitation":"(Shahrubudin et al., 2019)","previouslyFormattedCitation":"(Shahrubudin et al., 2019)"},"properties":{"noteIndex":0},"schema":"https://github.com/citation-style-language/schema/raw/master/csl-citation.json"}</w:instrText>
      </w:r>
      <w:r w:rsidR="00DE2D06" w:rsidRPr="003A5DCC">
        <w:rPr>
          <w:rFonts w:ascii="Arial" w:hAnsi="Arial" w:cs="Arial"/>
        </w:rPr>
        <w:fldChar w:fldCharType="separate"/>
      </w:r>
      <w:r w:rsidR="00DE2D06" w:rsidRPr="003A5DCC">
        <w:rPr>
          <w:rFonts w:ascii="Arial" w:hAnsi="Arial" w:cs="Arial"/>
          <w:noProof/>
        </w:rPr>
        <w:t>(Shahrubudin et al., 2019)</w:t>
      </w:r>
      <w:r w:rsidR="00DE2D06" w:rsidRPr="003A5DCC">
        <w:rPr>
          <w:rFonts w:ascii="Arial" w:hAnsi="Arial" w:cs="Arial"/>
        </w:rPr>
        <w:fldChar w:fldCharType="end"/>
      </w:r>
      <w:r w:rsidR="0025567A" w:rsidRPr="003A5DCC">
        <w:rPr>
          <w:rFonts w:ascii="Arial" w:hAnsi="Arial" w:cs="Arial"/>
        </w:rPr>
        <w:t>.</w:t>
      </w:r>
      <w:r w:rsidRPr="003A5DCC">
        <w:rPr>
          <w:rFonts w:ascii="Arial" w:hAnsi="Arial" w:cs="Arial"/>
        </w:rPr>
        <w:t xml:space="preserve"> 3D printing, also </w:t>
      </w:r>
      <w:r w:rsidR="00AA02E2">
        <w:rPr>
          <w:rFonts w:ascii="Arial" w:hAnsi="Arial" w:cs="Arial"/>
        </w:rPr>
        <w:t>called</w:t>
      </w:r>
      <w:r w:rsidRPr="003A5DCC">
        <w:rPr>
          <w:rFonts w:ascii="Arial" w:hAnsi="Arial" w:cs="Arial"/>
        </w:rPr>
        <w:t xml:space="preserve"> additive manufacturing (AM), refers to a wide variety of </w:t>
      </w:r>
      <w:r w:rsidR="00752513" w:rsidRPr="003A5DCC">
        <w:rPr>
          <w:rFonts w:ascii="Arial" w:hAnsi="Arial" w:cs="Arial"/>
        </w:rPr>
        <w:t xml:space="preserve">bottom-up </w:t>
      </w:r>
      <w:r w:rsidRPr="003A5DCC">
        <w:rPr>
          <w:rFonts w:ascii="Arial" w:hAnsi="Arial" w:cs="Arial"/>
        </w:rPr>
        <w:t>technologies that produc</w:t>
      </w:r>
      <w:r w:rsidR="00997FBB">
        <w:rPr>
          <w:rFonts w:ascii="Arial" w:hAnsi="Arial" w:cs="Arial"/>
        </w:rPr>
        <w:t>e</w:t>
      </w:r>
      <w:r w:rsidR="00D13704">
        <w:rPr>
          <w:rFonts w:ascii="Arial" w:hAnsi="Arial" w:cs="Arial"/>
        </w:rPr>
        <w:t>s</w:t>
      </w:r>
      <w:r w:rsidRPr="003A5DCC">
        <w:rPr>
          <w:rFonts w:ascii="Arial" w:hAnsi="Arial" w:cs="Arial"/>
        </w:rPr>
        <w:t xml:space="preserve"> three-dimensional objects using Computer</w:t>
      </w:r>
      <w:r w:rsidR="00AA02E2">
        <w:rPr>
          <w:rFonts w:ascii="Arial" w:hAnsi="Arial" w:cs="Arial"/>
        </w:rPr>
        <w:t xml:space="preserve"> </w:t>
      </w:r>
      <w:r w:rsidRPr="003A5DCC">
        <w:rPr>
          <w:rFonts w:ascii="Arial" w:hAnsi="Arial" w:cs="Arial"/>
        </w:rPr>
        <w:t>Aided Design (CAD) software or 3D Scanners</w:t>
      </w:r>
      <w:r w:rsidR="00752513" w:rsidRPr="003A5DCC">
        <w:rPr>
          <w:rFonts w:ascii="Arial" w:hAnsi="Arial" w:cs="Arial"/>
        </w:rPr>
        <w:t>. This</w:t>
      </w:r>
      <w:r w:rsidRPr="003A5DCC">
        <w:rPr>
          <w:rFonts w:ascii="Arial" w:hAnsi="Arial" w:cs="Arial"/>
        </w:rPr>
        <w:t xml:space="preserve"> digital information is used to create a STL file</w:t>
      </w:r>
      <w:r w:rsidR="00752513" w:rsidRPr="003A5DCC">
        <w:rPr>
          <w:rFonts w:ascii="Arial" w:hAnsi="Arial" w:cs="Arial"/>
        </w:rPr>
        <w:t xml:space="preserve">, which </w:t>
      </w:r>
      <w:r w:rsidRPr="003A5DCC">
        <w:rPr>
          <w:rFonts w:ascii="Arial" w:hAnsi="Arial" w:cs="Arial"/>
        </w:rPr>
        <w:t>converts the object into thinly sliced horizontal cross-sections and guides the path of a nozzle or print head</w:t>
      </w:r>
      <w:r w:rsidR="00997FBB">
        <w:rPr>
          <w:rFonts w:ascii="Arial" w:hAnsi="Arial" w:cs="Arial"/>
        </w:rPr>
        <w:t xml:space="preserve"> in the precise deposition</w:t>
      </w:r>
      <w:r w:rsidR="00AA02E2" w:rsidRPr="00AA02E2">
        <w:rPr>
          <w:rFonts w:ascii="Arial" w:hAnsi="Arial" w:cs="Arial"/>
        </w:rPr>
        <w:t xml:space="preserve"> of successive layer</w:t>
      </w:r>
      <w:r w:rsidR="00997FBB">
        <w:rPr>
          <w:rFonts w:ascii="Arial" w:hAnsi="Arial" w:cs="Arial"/>
        </w:rPr>
        <w:t>s</w:t>
      </w:r>
      <w:r w:rsidR="00AA02E2" w:rsidRPr="00AA02E2">
        <w:rPr>
          <w:rFonts w:ascii="Arial" w:hAnsi="Arial" w:cs="Arial"/>
        </w:rPr>
        <w:t xml:space="preserve"> of material, continuing to sort out the whole object</w:t>
      </w:r>
      <w:r w:rsidRPr="003A5DCC">
        <w:rPr>
          <w:rFonts w:ascii="Arial" w:hAnsi="Arial" w:cs="Arial"/>
        </w:rPr>
        <w:t>. 3D printing incorporates into the workflow of the final user a method to fabricate prototypes in a fast and relatively cheap way</w:t>
      </w:r>
      <w:r w:rsidR="00752513" w:rsidRPr="003A5DCC">
        <w:rPr>
          <w:rFonts w:ascii="Arial" w:hAnsi="Arial" w:cs="Arial"/>
        </w:rPr>
        <w:t xml:space="preserve">, </w:t>
      </w:r>
      <w:r w:rsidRPr="003A5DCC">
        <w:rPr>
          <w:rFonts w:ascii="Arial" w:hAnsi="Arial" w:cs="Arial"/>
        </w:rPr>
        <w:t>without the need for expensive molds or tools and with the benefit of a greater flexibility in the realization of complex geometries</w:t>
      </w:r>
      <w:r w:rsidR="00752513" w:rsidRPr="003A5DCC">
        <w:rPr>
          <w:rFonts w:ascii="Arial" w:hAnsi="Arial" w:cs="Arial"/>
        </w:rPr>
        <w:t xml:space="preserve"> </w:t>
      </w:r>
      <w:r w:rsidR="00861761" w:rsidRPr="003A5DCC">
        <w:rPr>
          <w:rFonts w:ascii="Arial" w:hAnsi="Arial" w:cs="Arial"/>
        </w:rPr>
        <w:t xml:space="preserve">with </w:t>
      </w:r>
      <w:r w:rsidR="00752513" w:rsidRPr="003A5DCC">
        <w:rPr>
          <w:rFonts w:ascii="Arial" w:hAnsi="Arial" w:cs="Arial"/>
        </w:rPr>
        <w:t xml:space="preserve">respect to </w:t>
      </w:r>
      <w:r w:rsidR="00861761" w:rsidRPr="003A5DCC">
        <w:rPr>
          <w:rFonts w:ascii="Arial" w:hAnsi="Arial" w:cs="Arial"/>
        </w:rPr>
        <w:t xml:space="preserve">the </w:t>
      </w:r>
      <w:r w:rsidRPr="003A5DCC">
        <w:rPr>
          <w:rFonts w:ascii="Arial" w:hAnsi="Arial" w:cs="Arial"/>
        </w:rPr>
        <w:t>traditional manufacturing techniques</w:t>
      </w:r>
      <w:r w:rsidR="00357B66" w:rsidRPr="003A5DCC">
        <w:rPr>
          <w:rFonts w:ascii="Arial" w:hAnsi="Arial" w:cs="Arial"/>
        </w:rPr>
        <w:t xml:space="preserve"> </w:t>
      </w:r>
      <w:r w:rsidR="00DE2D06" w:rsidRPr="003A5DCC">
        <w:rPr>
          <w:rFonts w:ascii="Arial" w:hAnsi="Arial" w:cs="Arial"/>
        </w:rPr>
        <w:fldChar w:fldCharType="begin" w:fldLock="1"/>
      </w:r>
      <w:r w:rsidR="00DE2D06" w:rsidRPr="003A5DCC">
        <w:rPr>
          <w:rFonts w:ascii="Arial" w:hAnsi="Arial" w:cs="Arial"/>
        </w:rPr>
        <w:instrText>ADDIN CSL_CITATION {"citationItems":[{"id":"ITEM-1","itemData":{"DOI":"10.1016/j.eng.2018.07.021","ISSN":"20958099","abstract":"Donor shortages for organ transplantations are a major clinical challenge worldwide. Potential risks that are inevitably encountered with traditional methods include complications, secondary injuries, and limited source donors. Three-dimensional (3D) printing technology holds the potential to solve these limitations; it can be used to rapidly manufacture personalized tissue engineering scaffolds, repair tissue defects in situ with cells, and even directly print tissue and organs. Such printed implants and organs not only perfectly match the patient's damaged tissue, but can also have engineered material microstructures and cell arrangements to promote cell growth and differentiation. Thus, such implants allow the desired tissue repair to be achieved, and could eventually solve the donor-shortage problem. This review summarizes relevant studies and recent progress on four levels, introduces different types of biomedical materials, and discusses existing problems and development issues with 3D printing that are related to materials and to the construction of extracellular matrix in vitro for medical applications.","author":[{"dropping-particle":"","family":"Yan","given":"Qian","non-dropping-particle":"","parse-names":false,"suffix":""},{"dropping-particle":"","family":"Dong","given":"Hanhua","non-dropping-particle":"","parse-names":false,"suffix":""},{"dropping-particle":"","family":"Su","given":"Jin","non-dropping-particle":"","parse-names":false,"suffix":""},{"dropping-particle":"","family":"Han","given":"Jianhua","non-dropping-particle":"","parse-names":false,"suffix":""},{"dropping-particle":"","family":"Song","given":"Bo","non-dropping-particle":"","parse-names":false,"suffix":""},{"dropping-particle":"","family":"Wei","given":"Qingsong","non-dropping-particle":"","parse-names":false,"suffix":""},{"dropping-particle":"","family":"Shi","given":"Yusheng","non-dropping-particle":"","parse-names":false,"suffix":""}],"container-title":"Engineering","id":"ITEM-1","issue":"5","issued":{"date-parts":[["2018"]]},"page":"729-742","publisher":"Chinese Academy of Engineering","title":"A Review of 3D Printing Technology for Medical Applications","type":"article-journal","volume":"4"},"uris":["http://www.mendeley.com/documents/?uuid=e7268fed-2ccd-4834-bdf7-fe80a0a63cb1"]}],"mendeley":{"formattedCitation":"(Yan et al., 2018)","plainTextFormattedCitation":"(Yan et al., 2018)","previouslyFormattedCitation":"(Yan et al., 2018)"},"properties":{"noteIndex":0},"schema":"https://github.com/citation-style-language/schema/raw/master/csl-citation.json"}</w:instrText>
      </w:r>
      <w:r w:rsidR="00DE2D06" w:rsidRPr="003A5DCC">
        <w:rPr>
          <w:rFonts w:ascii="Arial" w:hAnsi="Arial" w:cs="Arial"/>
        </w:rPr>
        <w:fldChar w:fldCharType="separate"/>
      </w:r>
      <w:r w:rsidR="00DE2D06" w:rsidRPr="003A5DCC">
        <w:rPr>
          <w:rFonts w:ascii="Arial" w:hAnsi="Arial" w:cs="Arial"/>
          <w:noProof/>
        </w:rPr>
        <w:t>(Yan et al., 2018)</w:t>
      </w:r>
      <w:r w:rsidR="00DE2D06" w:rsidRPr="003A5DCC">
        <w:rPr>
          <w:rFonts w:ascii="Arial" w:hAnsi="Arial" w:cs="Arial"/>
        </w:rPr>
        <w:fldChar w:fldCharType="end"/>
      </w:r>
      <w:r w:rsidRPr="003A5DCC">
        <w:rPr>
          <w:rFonts w:ascii="Arial" w:hAnsi="Arial" w:cs="Arial"/>
        </w:rPr>
        <w:t xml:space="preserve">. </w:t>
      </w:r>
      <w:r w:rsidR="00752513" w:rsidRPr="003A5DCC">
        <w:rPr>
          <w:rFonts w:ascii="Arial" w:hAnsi="Arial" w:cs="Arial"/>
        </w:rPr>
        <w:t>Moreover</w:t>
      </w:r>
      <w:r w:rsidRPr="003A5DCC">
        <w:rPr>
          <w:rFonts w:ascii="Arial" w:hAnsi="Arial" w:cs="Arial"/>
        </w:rPr>
        <w:t>, 3D printing is also used for low-volume manufacturing</w:t>
      </w:r>
      <w:r w:rsidR="00752513" w:rsidRPr="003A5DCC">
        <w:rPr>
          <w:rFonts w:ascii="Arial" w:hAnsi="Arial" w:cs="Arial"/>
        </w:rPr>
        <w:t xml:space="preserve">, </w:t>
      </w:r>
      <w:r w:rsidRPr="003A5DCC">
        <w:rPr>
          <w:rFonts w:ascii="Arial" w:hAnsi="Arial" w:cs="Arial"/>
        </w:rPr>
        <w:t xml:space="preserve">where the need for small-run of finished products is the primary goal, allowing </w:t>
      </w:r>
      <w:r w:rsidR="0025567A" w:rsidRPr="003A5DCC">
        <w:rPr>
          <w:rFonts w:ascii="Arial" w:hAnsi="Arial" w:cs="Arial"/>
        </w:rPr>
        <w:t xml:space="preserve">to respond </w:t>
      </w:r>
      <w:r w:rsidR="00861761" w:rsidRPr="003A5DCC">
        <w:rPr>
          <w:rFonts w:ascii="Arial" w:hAnsi="Arial" w:cs="Arial"/>
        </w:rPr>
        <w:t>quickly and iterating</w:t>
      </w:r>
      <w:r w:rsidRPr="003A5DCC">
        <w:rPr>
          <w:rFonts w:ascii="Arial" w:hAnsi="Arial" w:cs="Arial"/>
        </w:rPr>
        <w:t xml:space="preserve"> parts in a more optimal way than high-volume production</w:t>
      </w:r>
      <w:r w:rsidR="00357B66" w:rsidRPr="003A5DCC">
        <w:rPr>
          <w:rFonts w:ascii="Arial" w:hAnsi="Arial" w:cs="Arial"/>
        </w:rPr>
        <w:t xml:space="preserve"> </w:t>
      </w:r>
      <w:r w:rsidR="00DE2D06" w:rsidRPr="003A5DCC">
        <w:rPr>
          <w:rFonts w:ascii="Arial" w:hAnsi="Arial" w:cs="Arial"/>
        </w:rPr>
        <w:fldChar w:fldCharType="begin" w:fldLock="1"/>
      </w:r>
      <w:r w:rsidR="00DE2D06" w:rsidRPr="003A5DCC">
        <w:rPr>
          <w:rFonts w:ascii="Arial" w:hAnsi="Arial" w:cs="Arial"/>
        </w:rPr>
        <w:instrText>ADDIN CSL_CITATION {"citationItems":[{"id":"ITEM-1","itemData":{"abstract":"Additive manufacturing or 3D printing in an industrial scale has been presented as a new paradigm for manufacturing. This trend may change production systems dynamics, the organizations design, and also the business models as a whole. This paper aims to identify opportunities and threats for adopting and implementation additive manufacturing based on literature review. Nowadays, manufacturing companies focus their activities on a combination of strategy deployment and product management methods. These aspects are important to ensure the realization of some business goals. For example, the manufacturing processes and systems can be connected to lean manufacturing goals, looking for waste reduction; the mass customization, on the other hand, is oriented to attend the consumer expectation with variety of products in a high production volume, or, allowing a predefined product personalization; the highly customized production, offering unique and very low production volume products; and the sustainable manufacturing, which seeks a balance between economic, environmental and social aspects of products and processes. Hence, from this perspective it is possible to identify some opportunities and threats among middle and very low volume production to implement additive manufacturing on production processes. The findings of literature review shows the aspects related implementation of additive.","author":[{"dropping-particle":"","family":"Kai","given":"Dalton Alexandre","non-dropping-particle":"","parse-names":false,"suffix":""},{"dropping-particle":"","family":"Lima","given":"Edson Pinheiro","non-dropping-particle":"de","parse-names":false,"suffix":""},{"dropping-particle":"","family":"Machado Cunico","given":"Marlon Wesley","non-dropping-particle":"","parse-names":false,"suffix":""},{"dropping-particle":"","family":"Costa","given":"Sergio Eduardo Gouvêa","non-dropping-particle":"da","parse-names":false,"suffix":""}],"container-title":"Proceedings of the 2016 Industrial and Systems Engineering Research Conference, ISERC 2016","id":"ITEM-1","issue":"May","issued":{"date-parts":[["2016"]]},"page":"452-457","title":"Additive manufacturing: A new paradigm for manufacturing","type":"article-journal"},"uris":["http://www.mendeley.com/documents/?uuid=0f07430e-b5ef-4783-a7e1-5722caaa4710"]}],"mendeley":{"formattedCitation":"(Kai et al., 2016)","plainTextFormattedCitation":"(Kai et al., 2016)","previouslyFormattedCitation":"(Kai et al., 2016)"},"properties":{"noteIndex":0},"schema":"https://github.com/citation-style-language/schema/raw/master/csl-citation.json"}</w:instrText>
      </w:r>
      <w:r w:rsidR="00DE2D06" w:rsidRPr="003A5DCC">
        <w:rPr>
          <w:rFonts w:ascii="Arial" w:hAnsi="Arial" w:cs="Arial"/>
        </w:rPr>
        <w:fldChar w:fldCharType="separate"/>
      </w:r>
      <w:r w:rsidR="00DE2D06" w:rsidRPr="003A5DCC">
        <w:rPr>
          <w:rFonts w:ascii="Arial" w:hAnsi="Arial" w:cs="Arial"/>
          <w:noProof/>
        </w:rPr>
        <w:t>(Kai et al., 2016)</w:t>
      </w:r>
      <w:r w:rsidR="00DE2D06" w:rsidRPr="003A5DCC">
        <w:rPr>
          <w:rFonts w:ascii="Arial" w:hAnsi="Arial" w:cs="Arial"/>
        </w:rPr>
        <w:fldChar w:fldCharType="end"/>
      </w:r>
      <w:r w:rsidRPr="003A5DCC">
        <w:rPr>
          <w:rFonts w:ascii="Arial" w:hAnsi="Arial" w:cs="Arial"/>
        </w:rPr>
        <w:t xml:space="preserve">. In this context, 3D printing can </w:t>
      </w:r>
      <w:r w:rsidR="00861761" w:rsidRPr="003A5DCC">
        <w:rPr>
          <w:rFonts w:ascii="Arial" w:hAnsi="Arial" w:cs="Arial"/>
        </w:rPr>
        <w:t xml:space="preserve">be </w:t>
      </w:r>
      <w:r w:rsidR="00752513" w:rsidRPr="003A5DCC">
        <w:rPr>
          <w:rFonts w:ascii="Arial" w:hAnsi="Arial" w:cs="Arial"/>
        </w:rPr>
        <w:t>used</w:t>
      </w:r>
      <w:r w:rsidRPr="003A5DCC">
        <w:rPr>
          <w:rFonts w:ascii="Arial" w:hAnsi="Arial" w:cs="Arial"/>
        </w:rPr>
        <w:t xml:space="preserve"> not only to fabricate objects easily and </w:t>
      </w:r>
      <w:r w:rsidR="00861761" w:rsidRPr="003A5DCC">
        <w:rPr>
          <w:rFonts w:ascii="Arial" w:hAnsi="Arial" w:cs="Arial"/>
        </w:rPr>
        <w:t>at</w:t>
      </w:r>
      <w:r w:rsidRPr="003A5DCC">
        <w:rPr>
          <w:rFonts w:ascii="Arial" w:hAnsi="Arial" w:cs="Arial"/>
        </w:rPr>
        <w:t xml:space="preserve"> </w:t>
      </w:r>
      <w:r w:rsidR="00861761" w:rsidRPr="003A5DCC">
        <w:rPr>
          <w:rFonts w:ascii="Arial" w:hAnsi="Arial" w:cs="Arial"/>
        </w:rPr>
        <w:t xml:space="preserve">low </w:t>
      </w:r>
      <w:r w:rsidRPr="003A5DCC">
        <w:rPr>
          <w:rFonts w:ascii="Arial" w:hAnsi="Arial" w:cs="Arial"/>
        </w:rPr>
        <w:t>costs, but also to enhance the functionality of the single object by engineering materials</w:t>
      </w:r>
      <w:r w:rsidR="00752513" w:rsidRPr="003A5DCC">
        <w:rPr>
          <w:rFonts w:ascii="Arial" w:hAnsi="Arial" w:cs="Arial"/>
        </w:rPr>
        <w:t>, which</w:t>
      </w:r>
      <w:r w:rsidRPr="003A5DCC">
        <w:rPr>
          <w:rFonts w:ascii="Arial" w:hAnsi="Arial" w:cs="Arial"/>
        </w:rPr>
        <w:t xml:space="preserve"> add another grade of complexity to the structural </w:t>
      </w:r>
      <w:r w:rsidR="00861761" w:rsidRPr="003A5DCC">
        <w:rPr>
          <w:rFonts w:ascii="Arial" w:hAnsi="Arial" w:cs="Arial"/>
        </w:rPr>
        <w:t xml:space="preserve">or chemical </w:t>
      </w:r>
      <w:r w:rsidRPr="003A5DCC">
        <w:rPr>
          <w:rFonts w:ascii="Arial" w:hAnsi="Arial" w:cs="Arial"/>
        </w:rPr>
        <w:t xml:space="preserve">properties of the product. </w:t>
      </w:r>
      <w:r w:rsidR="00AA02E2" w:rsidRPr="00AA02E2">
        <w:rPr>
          <w:rFonts w:ascii="Arial" w:hAnsi="Arial" w:cs="Arial"/>
        </w:rPr>
        <w:t>Consequently, the functional materials that derive from them can be defined as those materials that have particular intrinsic properties, without the need to induce them by external stimuli</w:t>
      </w:r>
      <w:r w:rsidR="00AA02E2">
        <w:rPr>
          <w:rFonts w:ascii="Arial" w:hAnsi="Arial" w:cs="Arial"/>
        </w:rPr>
        <w:t xml:space="preserve">. </w:t>
      </w:r>
      <w:r w:rsidRPr="003A5DCC">
        <w:rPr>
          <w:rFonts w:ascii="Arial" w:hAnsi="Arial" w:cs="Arial"/>
        </w:rPr>
        <w:t xml:space="preserve">Technical advances in 3D printing </w:t>
      </w:r>
      <w:r w:rsidR="00BC3FBD">
        <w:rPr>
          <w:rFonts w:ascii="Arial" w:hAnsi="Arial" w:cs="Arial"/>
        </w:rPr>
        <w:t>pave the way to</w:t>
      </w:r>
      <w:r w:rsidRPr="003A5DCC">
        <w:rPr>
          <w:rFonts w:ascii="Arial" w:hAnsi="Arial" w:cs="Arial"/>
        </w:rPr>
        <w:t xml:space="preserve"> the development of </w:t>
      </w:r>
      <w:r w:rsidR="00BC3FBD">
        <w:rPr>
          <w:rFonts w:ascii="Arial" w:hAnsi="Arial" w:cs="Arial"/>
        </w:rPr>
        <w:t>new</w:t>
      </w:r>
      <w:r w:rsidRPr="003A5DCC">
        <w:rPr>
          <w:rFonts w:ascii="Arial" w:hAnsi="Arial" w:cs="Arial"/>
        </w:rPr>
        <w:t xml:space="preserve"> inks</w:t>
      </w:r>
      <w:r w:rsidR="00205D75" w:rsidRPr="003A5DCC">
        <w:rPr>
          <w:rFonts w:ascii="Arial" w:hAnsi="Arial" w:cs="Arial"/>
        </w:rPr>
        <w:t>,</w:t>
      </w:r>
      <w:r w:rsidRPr="003A5DCC">
        <w:rPr>
          <w:rFonts w:ascii="Arial" w:hAnsi="Arial" w:cs="Arial"/>
        </w:rPr>
        <w:t xml:space="preserve"> like the inclusion of nanocomposites into polymeric </w:t>
      </w:r>
      <w:r w:rsidRPr="006A0B25">
        <w:rPr>
          <w:rFonts w:ascii="Arial" w:hAnsi="Arial" w:cs="Arial"/>
        </w:rPr>
        <w:t>matrices to enhance the printability of the formulation and the mechanical strength of the final object</w:t>
      </w:r>
      <w:r w:rsidR="00861761" w:rsidRPr="006A0B25">
        <w:rPr>
          <w:rFonts w:ascii="Arial" w:hAnsi="Arial" w:cs="Arial"/>
        </w:rPr>
        <w:t xml:space="preserve"> </w:t>
      </w:r>
      <w:r w:rsidR="00DE2D06" w:rsidRPr="006A0B25">
        <w:rPr>
          <w:rFonts w:ascii="Arial" w:hAnsi="Arial" w:cs="Arial"/>
        </w:rPr>
        <w:fldChar w:fldCharType="begin" w:fldLock="1"/>
      </w:r>
      <w:r w:rsidR="00DE2D06" w:rsidRPr="006A0B25">
        <w:rPr>
          <w:rFonts w:ascii="Arial" w:hAnsi="Arial" w:cs="Arial"/>
        </w:rPr>
        <w:instrText>ADDIN CSL_CITATION {"citationItems":[{"id":"ITEM-1","itemData":{"DOI":"10.1016/j.eurpolymj.2019.109340","ISSN":"00143057","abstract":"The inclusion of nanomaterials into biopolymeric matrices followed by three-dimensional printing is poised to open new horizons in tissue engineering by generating customized 3D structures with optimized properties and multifunctionality. In this review, we present an overview on nanostructured ceramic, metal, carbon and polymer materials integrated with hard and soft forms of biopolymers for manufacturing both acellular and cellular 3D tissue constructs using a range of 3D-printing and bioprinting techniques. Property enhancements and emergence of new functional characteristics of biopolymeric composites with the incorporation of nanomaterials, followed by 3D printing are of particular interest. Several methods, including fused deposition modelling, stereolithography, selective laser sintering and bioprinting using droplet, laser and extrusion assisted techniques are presented. Significant modifications via surface functionalization, biodegradation of scaffolds and the cytotoxicity of nanocomposites are discussed. The results derived from in vitro and in vivo analysis of stem cells and 3D printed scaffolds, their interactions and degradations are highlighted. Advances with multiple nanomaterials are also discussed with the advantages of harnessing the potential of 3D printing to produce unique multifunctional nanocomposites for tissue engineering.","author":[{"dropping-particle":"","family":"Hassan","given":"Mahbub","non-dropping-particle":"","parse-names":false,"suffix":""},{"dropping-particle":"","family":"Dave","given":"Khyati","non-dropping-particle":"","parse-names":false,"suffix":""},{"dropping-particle":"","family":"Chandrawati","given":"Rona","non-dropping-particle":"","parse-names":false,"suffix":""},{"dropping-particle":"","family":"Dehghani","given":"Fariba","non-dropping-particle":"","parse-names":false,"suffix":""},{"dropping-particle":"","family":"Gomes","given":"Vincent G.","non-dropping-particle":"","parse-names":false,"suffix":""}],"container-title":"European Polymer Journal","id":"ITEM-1","issue":"October","issued":{"date-parts":[["2019"]]},"page":"109340","publisher":"Elsevier","title":"3D printing of biopolymer nanocomposites for tissue engineering: Nanomaterials, processing and structure-function relation","type":"article-journal","volume":"121"},"uris":["http://www.mendeley.com/documents/?uuid=6930ba68-b65b-4551-88d0-80f4c67ec5dd"]}],"mendeley":{"formattedCitation":"(Hassan et al., 2019)","plainTextFormattedCitation":"(Hassan et al., 2019)","previouslyFormattedCitation":"(Hassan et al., 2019)"},"properties":{"noteIndex":0},"schema":"https://github.com/citation-style-language/schema/raw/master/csl-citation.json"}</w:instrText>
      </w:r>
      <w:r w:rsidR="00DE2D06" w:rsidRPr="006A0B25">
        <w:rPr>
          <w:rFonts w:ascii="Arial" w:hAnsi="Arial" w:cs="Arial"/>
        </w:rPr>
        <w:fldChar w:fldCharType="separate"/>
      </w:r>
      <w:r w:rsidR="00DE2D06" w:rsidRPr="006A0B25">
        <w:rPr>
          <w:rFonts w:ascii="Arial" w:hAnsi="Arial" w:cs="Arial"/>
          <w:noProof/>
        </w:rPr>
        <w:t>(Hassan et al., 2019)</w:t>
      </w:r>
      <w:r w:rsidR="00DE2D06" w:rsidRPr="006A0B25">
        <w:rPr>
          <w:rFonts w:ascii="Arial" w:hAnsi="Arial" w:cs="Arial"/>
        </w:rPr>
        <w:fldChar w:fldCharType="end"/>
      </w:r>
      <w:r w:rsidR="00861761" w:rsidRPr="006A0B25">
        <w:rPr>
          <w:rFonts w:ascii="Arial" w:hAnsi="Arial" w:cs="Arial"/>
        </w:rPr>
        <w:t>.</w:t>
      </w:r>
      <w:r w:rsidRPr="006A0B25">
        <w:rPr>
          <w:rFonts w:ascii="Arial" w:hAnsi="Arial" w:cs="Arial"/>
        </w:rPr>
        <w:t xml:space="preserve"> </w:t>
      </w:r>
      <w:r w:rsidR="00357B66" w:rsidRPr="006A0B25">
        <w:rPr>
          <w:rFonts w:ascii="Arial" w:hAnsi="Arial" w:cs="Arial"/>
        </w:rPr>
        <w:t xml:space="preserve">Similarly, </w:t>
      </w:r>
      <w:r w:rsidRPr="006A0B25">
        <w:rPr>
          <w:rFonts w:ascii="Arial" w:hAnsi="Arial" w:cs="Arial"/>
        </w:rPr>
        <w:t xml:space="preserve">the </w:t>
      </w:r>
      <w:r w:rsidR="00357B66" w:rsidRPr="006A0B25">
        <w:rPr>
          <w:rFonts w:ascii="Arial" w:hAnsi="Arial" w:cs="Arial"/>
        </w:rPr>
        <w:t xml:space="preserve">concept </w:t>
      </w:r>
      <w:r w:rsidRPr="006A0B25">
        <w:rPr>
          <w:rFonts w:ascii="Arial" w:hAnsi="Arial" w:cs="Arial"/>
        </w:rPr>
        <w:t xml:space="preserve">of 4D printing, which </w:t>
      </w:r>
      <w:r w:rsidR="00BC3FBD">
        <w:rPr>
          <w:rFonts w:ascii="Arial" w:hAnsi="Arial" w:cs="Arial"/>
        </w:rPr>
        <w:t xml:space="preserve">can be defined as 3D </w:t>
      </w:r>
      <w:r w:rsidR="002E6AFB">
        <w:rPr>
          <w:rFonts w:ascii="Arial" w:hAnsi="Arial" w:cs="Arial"/>
        </w:rPr>
        <w:t xml:space="preserve">printed </w:t>
      </w:r>
      <w:r w:rsidRPr="006A0B25">
        <w:rPr>
          <w:rFonts w:ascii="Arial" w:hAnsi="Arial" w:cs="Arial"/>
        </w:rPr>
        <w:t xml:space="preserve">objects </w:t>
      </w:r>
      <w:r w:rsidR="00BC3FBD">
        <w:rPr>
          <w:rFonts w:ascii="Arial" w:hAnsi="Arial" w:cs="Arial"/>
        </w:rPr>
        <w:t xml:space="preserve">that </w:t>
      </w:r>
      <w:r w:rsidR="002E6AFB">
        <w:rPr>
          <w:rFonts w:ascii="Arial" w:hAnsi="Arial" w:cs="Arial"/>
        </w:rPr>
        <w:t>can</w:t>
      </w:r>
      <w:r w:rsidR="00BC3FBD">
        <w:rPr>
          <w:rFonts w:ascii="Arial" w:hAnsi="Arial" w:cs="Arial"/>
        </w:rPr>
        <w:t xml:space="preserve"> change their shape </w:t>
      </w:r>
      <w:r w:rsidR="00997FBB">
        <w:rPr>
          <w:rFonts w:ascii="Arial" w:hAnsi="Arial" w:cs="Arial"/>
        </w:rPr>
        <w:t xml:space="preserve">over </w:t>
      </w:r>
      <w:r w:rsidR="00BC3FBD">
        <w:rPr>
          <w:rFonts w:ascii="Arial" w:hAnsi="Arial" w:cs="Arial"/>
        </w:rPr>
        <w:t xml:space="preserve">time in response to an external stimulus </w:t>
      </w:r>
      <w:r w:rsidR="008669D2" w:rsidRPr="006A0B25">
        <w:rPr>
          <w:rFonts w:ascii="Arial" w:hAnsi="Arial" w:cs="Arial"/>
        </w:rPr>
        <w:t>(Lantean at al. 2019; Xiao et al.</w:t>
      </w:r>
      <w:r w:rsidR="00210CF9" w:rsidRPr="006A0B25">
        <w:rPr>
          <w:rFonts w:ascii="Arial" w:hAnsi="Arial" w:cs="Arial"/>
        </w:rPr>
        <w:t xml:space="preserve"> 2019)</w:t>
      </w:r>
      <w:r w:rsidR="00357B66" w:rsidRPr="006A0B25">
        <w:rPr>
          <w:rFonts w:ascii="Arial" w:hAnsi="Arial" w:cs="Arial"/>
        </w:rPr>
        <w:t xml:space="preserve"> has been proposed due to this new development of 3D printing </w:t>
      </w:r>
      <w:r w:rsidR="00DE2D06" w:rsidRPr="006A0B25">
        <w:rPr>
          <w:rFonts w:ascii="Arial" w:hAnsi="Arial" w:cs="Arial"/>
        </w:rPr>
        <w:fldChar w:fldCharType="begin" w:fldLock="1"/>
      </w:r>
      <w:r w:rsidR="00DE2D06" w:rsidRPr="006A0B25">
        <w:rPr>
          <w:rFonts w:ascii="Arial" w:hAnsi="Arial" w:cs="Arial"/>
        </w:rPr>
        <w:instrText>ADDIN CSL_CITATION {"citationItems":[{"id":"ITEM-1","itemData":{"DOI":"10.1016/j.protcy.2017.04.001","ISSN":"22120173","abstract":"3D printing technologies will impact in a near future the biosensor community, both at the sensor prototyping level and the sensing layer organization level. The present study aimed at demonstrating the capacity of one 3D printing technique, the Digital Light Processing (DLP), to produce hydrogel sensing layers with 3D shapes unreachable using conventional molding procedures but still biosensing activity (4D printed objects). The first model of sensing layer was composed of a sequential enzymatic reaction (glucose oxidase and peroxidase) and the generated chemiluminescent reaction in the presence of glucose and luminol used as analytical signal. Highly complex objects (fancifuball, puzzle pieces, 3D pixel, propellers, fluidic, multi-compartments) with mono-, di- and tri-components configurations were achieved and the activity of the encapsulated enzymes demonstrated. The second model was a sandwich immunoassay protocol for the detection of Brain Natriuretic Peptide. Here, highly complex propeller shape sensing layers were produced and the recognition capability of the antibodies demonstrated.","author":[{"dropping-particle":"","family":"Mandon","given":"C.A.","non-dropping-particle":"","parse-names":false,"suffix":""},{"dropping-particle":"","family":"Blum","given":"L.J.","non-dropping-particle":"","parse-names":false,"suffix":""},{"dropping-particle":"","family":"Marquette","given":"C.A.","non-dropping-particle":"","parse-names":false,"suffix":""}],"container-title":"Procedia Technology","id":"ITEM-1","issued":{"date-parts":[["2017"]]},"page":"1-2","publisher":"The Author(s)","title":"Adding Biomolecular Recognition Capability to 3D Printed Objects: 4D Printing","type":"article-journal","volume":"27"},"uris":["http://www.mendeley.com/documents/?uuid=c8e63e20-237b-43fd-a1ec-a57fbcd9ca70"]},{"id":"ITEM-2","itemData":{"DOI":"10.1002/adfm.201805290","ISSN":"16163028","abstract":"4D printing has attracted tremendous interest since its first conceptualization in 2013. 4D printing derived from the fast growth and interdisciplinary research of smart materials, 3D printer, and design. Compared with the static objects created by 3D printing, 4D printing allows a 3D printed structure to change its configuration or function with time in response to external stimuli such as temperature, light, water, etc., which makes 3D printing alive. Herein, the material systems used in 4D printing are reviewed, with emphasis on mechanisms and potential applications. After a brief overview of the definition, history, and basic elements of 4D printing, the state-of-the-art advances in 4D printing for shape-shifting materials are reviewed in detail. Both single material and multiple materials using different mechanisms for shape changing are summarized. In addition, 4D printing of multifunctional materials, such as 4D bioprinting, is briefly introduced. Finally, the trend of 4D printing and the perspectives for this exciting new field are highlighted.","author":[{"dropping-particle":"","family":"Kuang","given":"Xiao","non-dropping-particle":"","parse-names":false,"suffix":""},{"dropping-particle":"","family":"Roach","given":"Devin J.","non-dropping-particle":"","parse-names":false,"suffix":""},{"dropping-particle":"","family":"Wu","given":"Jiangtao","non-dropping-particle":"","parse-names":false,"suffix":""},{"dropping-particle":"","family":"Hamel","given":"Craig M.","non-dropping-particle":"","parse-names":false,"suffix":""},{"dropping-particle":"","family":"Ding","given":"Zhen","non-dropping-particle":"","parse-names":false,"suffix":""},{"dropping-particle":"","family":"Wang","given":"Tiejun","non-dropping-particle":"","parse-names":false,"suffix":""},{"dropping-particle":"","family":"Dunn","given":"Martin L.","non-dropping-particle":"","parse-names":false,"suffix":""},{"dropping-particle":"","family":"Qi","given":"Hang Jerry","non-dropping-particle":"","parse-names":false,"suffix":""}],"container-title":"Advanced Functional Materials","id":"ITEM-2","issue":"2","issued":{"date-parts":[["2019"]]},"page":"1-23","title":"Advances in 4D Printing: Materials and Applications","type":"article-journal","volume":"29"},"uris":["http://www.mendeley.com/documents/?uuid=f78fb547-27a2-458b-a7d9-7fb158c985c3"]}],"mendeley":{"formattedCitation":"(Kuang et al., 2019; Mandon et al., 2017)","plainTextFormattedCitation":"(Kuang et al., 2019; Mandon et al., 2017)","previouslyFormattedCitation":"(Kuang et al., 2019; Mandon et al., 2017)"},"properties":{"noteIndex":0},"schema":"https://github.com/citation-style-language/schema/raw/master/csl-citation.json"}</w:instrText>
      </w:r>
      <w:r w:rsidR="00DE2D06" w:rsidRPr="006A0B25">
        <w:rPr>
          <w:rFonts w:ascii="Arial" w:hAnsi="Arial" w:cs="Arial"/>
        </w:rPr>
        <w:fldChar w:fldCharType="separate"/>
      </w:r>
      <w:r w:rsidR="00DE2D06" w:rsidRPr="006A0B25">
        <w:rPr>
          <w:rFonts w:ascii="Arial" w:hAnsi="Arial" w:cs="Arial"/>
          <w:noProof/>
        </w:rPr>
        <w:t>(Kuang et al., 2019; Mandon et al., 2017)</w:t>
      </w:r>
      <w:r w:rsidR="00DE2D06" w:rsidRPr="006A0B25">
        <w:rPr>
          <w:rFonts w:ascii="Arial" w:hAnsi="Arial" w:cs="Arial"/>
        </w:rPr>
        <w:fldChar w:fldCharType="end"/>
      </w:r>
      <w:r w:rsidR="00D3791F">
        <w:rPr>
          <w:rFonts w:ascii="Arial" w:hAnsi="Arial" w:cs="Arial"/>
        </w:rPr>
        <w:t>.</w:t>
      </w:r>
      <w:r w:rsidRPr="006A0B25">
        <w:rPr>
          <w:rFonts w:ascii="Arial" w:hAnsi="Arial" w:cs="Arial"/>
        </w:rPr>
        <w:t xml:space="preserve"> </w:t>
      </w:r>
    </w:p>
    <w:p w14:paraId="137787EC" w14:textId="359D4AEC" w:rsidR="003B25A9" w:rsidRPr="008669D2" w:rsidRDefault="003B25A9" w:rsidP="0027447F">
      <w:pPr>
        <w:autoSpaceDE w:val="0"/>
        <w:autoSpaceDN w:val="0"/>
        <w:adjustRightInd w:val="0"/>
        <w:spacing w:after="0" w:line="288" w:lineRule="auto"/>
        <w:jc w:val="both"/>
        <w:rPr>
          <w:rFonts w:ascii="Arial" w:hAnsi="Arial" w:cs="Arial"/>
        </w:rPr>
      </w:pPr>
      <w:r w:rsidRPr="006A0B25">
        <w:rPr>
          <w:rFonts w:ascii="Arial" w:hAnsi="Arial" w:cs="Arial"/>
        </w:rPr>
        <w:t>This review is focused on showcasing the different types of devices</w:t>
      </w:r>
      <w:r w:rsidRPr="008669D2">
        <w:rPr>
          <w:rFonts w:ascii="Arial" w:hAnsi="Arial" w:cs="Arial"/>
        </w:rPr>
        <w:t xml:space="preserve"> created by combining 3D printing technology with an attentive material engineering, in order to fabricate objects with intrinsic tuned functionalities, exploited to perform bioanalytical analysis. Here, we briefly examine the working </w:t>
      </w:r>
      <w:r w:rsidRPr="008669D2">
        <w:rPr>
          <w:rFonts w:ascii="Arial" w:hAnsi="Arial" w:cs="Arial"/>
        </w:rPr>
        <w:lastRenderedPageBreak/>
        <w:t>mechanisms of various 3D printing methods, highlighting advantages and limitations, and discuss noticeable examples of recent 3D printed devices for biotechnology applications</w:t>
      </w:r>
      <w:r w:rsidR="00D10779">
        <w:rPr>
          <w:rFonts w:ascii="Arial" w:hAnsi="Arial" w:cs="Arial"/>
        </w:rPr>
        <w:t>, as shown in Figure 1</w:t>
      </w:r>
      <w:r w:rsidRPr="008669D2">
        <w:rPr>
          <w:rFonts w:ascii="Arial" w:hAnsi="Arial" w:cs="Arial"/>
        </w:rPr>
        <w:t>.</w:t>
      </w:r>
    </w:p>
    <w:p w14:paraId="7BE4EAA1" w14:textId="6E5005DD" w:rsidR="000B1951" w:rsidRDefault="000B1951" w:rsidP="0027447F">
      <w:pPr>
        <w:autoSpaceDE w:val="0"/>
        <w:autoSpaceDN w:val="0"/>
        <w:adjustRightInd w:val="0"/>
        <w:spacing w:after="0" w:line="288" w:lineRule="auto"/>
        <w:jc w:val="both"/>
        <w:rPr>
          <w:rFonts w:ascii="Arial" w:hAnsi="Arial" w:cs="Arial"/>
          <w:b/>
          <w:bCs/>
        </w:rPr>
      </w:pPr>
    </w:p>
    <w:p w14:paraId="0EFDF017" w14:textId="267E0E04" w:rsidR="00D10779" w:rsidRPr="008669D2" w:rsidRDefault="00D10779" w:rsidP="0027447F">
      <w:pPr>
        <w:autoSpaceDE w:val="0"/>
        <w:autoSpaceDN w:val="0"/>
        <w:adjustRightInd w:val="0"/>
        <w:spacing w:after="0" w:line="288" w:lineRule="auto"/>
        <w:jc w:val="both"/>
        <w:rPr>
          <w:rFonts w:ascii="Arial" w:hAnsi="Arial" w:cs="Arial"/>
          <w:b/>
          <w:bCs/>
        </w:rPr>
      </w:pPr>
      <w:r>
        <w:rPr>
          <w:rFonts w:ascii="Arial" w:hAnsi="Arial" w:cs="Arial"/>
          <w:b/>
          <w:bCs/>
          <w:noProof/>
        </w:rPr>
        <w:drawing>
          <wp:inline distT="0" distB="0" distL="0" distR="0" wp14:anchorId="4CEC7C8E" wp14:editId="08BE8D34">
            <wp:extent cx="6120130" cy="2548890"/>
            <wp:effectExtent l="0" t="0" r="0" b="3810"/>
            <wp:docPr id="3" name="Immagine 3"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TOC_V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548890"/>
                    </a:xfrm>
                    <a:prstGeom prst="rect">
                      <a:avLst/>
                    </a:prstGeom>
                  </pic:spPr>
                </pic:pic>
              </a:graphicData>
            </a:graphic>
          </wp:inline>
        </w:drawing>
      </w:r>
    </w:p>
    <w:p w14:paraId="3AA8C650" w14:textId="77777777" w:rsidR="00D10779" w:rsidRDefault="00D10779" w:rsidP="0027447F">
      <w:pPr>
        <w:autoSpaceDE w:val="0"/>
        <w:autoSpaceDN w:val="0"/>
        <w:adjustRightInd w:val="0"/>
        <w:spacing w:after="0" w:line="288" w:lineRule="auto"/>
        <w:jc w:val="both"/>
        <w:rPr>
          <w:rFonts w:ascii="Arial" w:hAnsi="Arial" w:cs="Arial"/>
          <w:b/>
          <w:bCs/>
        </w:rPr>
      </w:pPr>
    </w:p>
    <w:p w14:paraId="0506CAF7" w14:textId="10906BF7" w:rsidR="00D10779" w:rsidRDefault="00D10779" w:rsidP="0027447F">
      <w:pPr>
        <w:autoSpaceDE w:val="0"/>
        <w:autoSpaceDN w:val="0"/>
        <w:adjustRightInd w:val="0"/>
        <w:spacing w:after="0" w:line="288" w:lineRule="auto"/>
        <w:jc w:val="both"/>
        <w:rPr>
          <w:rFonts w:ascii="Arial" w:hAnsi="Arial" w:cs="Arial"/>
          <w:b/>
          <w:bCs/>
        </w:rPr>
      </w:pPr>
    </w:p>
    <w:p w14:paraId="5A6AC6F9" w14:textId="04B46551" w:rsidR="004C3FCC" w:rsidRDefault="004C3FCC" w:rsidP="0027447F">
      <w:pPr>
        <w:autoSpaceDE w:val="0"/>
        <w:autoSpaceDN w:val="0"/>
        <w:adjustRightInd w:val="0"/>
        <w:spacing w:after="0" w:line="288" w:lineRule="auto"/>
        <w:jc w:val="both"/>
        <w:rPr>
          <w:rFonts w:ascii="Arial" w:hAnsi="Arial" w:cs="Arial"/>
        </w:rPr>
      </w:pPr>
      <w:r>
        <w:rPr>
          <w:rFonts w:ascii="Arial" w:hAnsi="Arial" w:cs="Arial"/>
        </w:rPr>
        <w:t xml:space="preserve">Figure 1 -  Drawing summarizing the possible final application of </w:t>
      </w:r>
      <w:r w:rsidRPr="003A5DCC">
        <w:rPr>
          <w:rFonts w:ascii="Arial" w:hAnsi="Arial" w:cs="Arial"/>
        </w:rPr>
        <w:t>functional 3D objects showing bio(chemical) functionality</w:t>
      </w:r>
      <w:r>
        <w:rPr>
          <w:rFonts w:ascii="Arial" w:hAnsi="Arial" w:cs="Arial"/>
        </w:rPr>
        <w:t>.</w:t>
      </w:r>
    </w:p>
    <w:p w14:paraId="186670A2" w14:textId="77777777" w:rsidR="004C3FCC" w:rsidRDefault="004C3FCC" w:rsidP="0027447F">
      <w:pPr>
        <w:autoSpaceDE w:val="0"/>
        <w:autoSpaceDN w:val="0"/>
        <w:adjustRightInd w:val="0"/>
        <w:spacing w:after="0" w:line="288" w:lineRule="auto"/>
        <w:jc w:val="both"/>
        <w:rPr>
          <w:rFonts w:ascii="Arial" w:hAnsi="Arial" w:cs="Arial"/>
          <w:b/>
          <w:bCs/>
        </w:rPr>
      </w:pPr>
    </w:p>
    <w:p w14:paraId="066AC2BB" w14:textId="5F25CC23" w:rsidR="003B25A9" w:rsidRPr="008669D2" w:rsidRDefault="003B25A9" w:rsidP="0027447F">
      <w:pPr>
        <w:autoSpaceDE w:val="0"/>
        <w:autoSpaceDN w:val="0"/>
        <w:adjustRightInd w:val="0"/>
        <w:spacing w:after="0" w:line="288" w:lineRule="auto"/>
        <w:jc w:val="both"/>
        <w:rPr>
          <w:rFonts w:ascii="Arial" w:hAnsi="Arial" w:cs="Arial"/>
          <w:b/>
          <w:bCs/>
        </w:rPr>
      </w:pPr>
      <w:r w:rsidRPr="008669D2">
        <w:rPr>
          <w:rFonts w:ascii="Arial" w:hAnsi="Arial" w:cs="Arial"/>
          <w:b/>
          <w:bCs/>
        </w:rPr>
        <w:t>2. Additive Manufacturing Tech</w:t>
      </w:r>
      <w:ins w:id="15" w:author="Annalisa Chiappone" w:date="2020-09-16T17:39:00Z">
        <w:r w:rsidR="00A24171">
          <w:rPr>
            <w:rFonts w:ascii="Arial" w:hAnsi="Arial" w:cs="Arial"/>
            <w:b/>
            <w:bCs/>
          </w:rPr>
          <w:t>niques</w:t>
        </w:r>
      </w:ins>
      <w:del w:id="16" w:author="Annalisa Chiappone" w:date="2020-09-16T17:39:00Z">
        <w:r w:rsidRPr="008669D2" w:rsidDel="00A24171">
          <w:rPr>
            <w:rFonts w:ascii="Arial" w:hAnsi="Arial" w:cs="Arial"/>
            <w:b/>
            <w:bCs/>
          </w:rPr>
          <w:delText>nologies</w:delText>
        </w:r>
      </w:del>
      <w:r w:rsidRPr="008669D2">
        <w:rPr>
          <w:rFonts w:ascii="Arial" w:hAnsi="Arial" w:cs="Arial"/>
          <w:b/>
          <w:bCs/>
        </w:rPr>
        <w:t xml:space="preserve"> for Functional 3D printing</w:t>
      </w:r>
      <w:r w:rsidR="008E734A" w:rsidRPr="008669D2">
        <w:rPr>
          <w:rFonts w:ascii="Arial" w:hAnsi="Arial" w:cs="Arial"/>
          <w:b/>
          <w:bCs/>
        </w:rPr>
        <w:t xml:space="preserve"> </w:t>
      </w:r>
    </w:p>
    <w:p w14:paraId="044A79ED" w14:textId="38343DF5" w:rsidR="003B25A9" w:rsidRPr="008669D2" w:rsidRDefault="003B25A9" w:rsidP="0027447F">
      <w:pPr>
        <w:autoSpaceDE w:val="0"/>
        <w:autoSpaceDN w:val="0"/>
        <w:adjustRightInd w:val="0"/>
        <w:spacing w:after="0" w:line="288" w:lineRule="auto"/>
        <w:jc w:val="both"/>
        <w:rPr>
          <w:rFonts w:ascii="Arial" w:hAnsi="Arial" w:cs="Arial"/>
        </w:rPr>
      </w:pPr>
    </w:p>
    <w:p w14:paraId="2AFFFA6C" w14:textId="7DD307EF" w:rsidR="000078D2" w:rsidRPr="003A5DCC" w:rsidRDefault="000078D2" w:rsidP="000078D2">
      <w:pPr>
        <w:autoSpaceDE w:val="0"/>
        <w:autoSpaceDN w:val="0"/>
        <w:adjustRightInd w:val="0"/>
        <w:spacing w:after="0" w:line="288" w:lineRule="auto"/>
        <w:jc w:val="both"/>
        <w:rPr>
          <w:rFonts w:ascii="Arial" w:hAnsi="Arial" w:cs="Arial"/>
        </w:rPr>
      </w:pPr>
      <w:r w:rsidRPr="008669D2">
        <w:rPr>
          <w:rFonts w:ascii="Arial" w:hAnsi="Arial" w:cs="Arial"/>
        </w:rPr>
        <w:t xml:space="preserve">There exist several types </w:t>
      </w:r>
      <w:ins w:id="17" w:author="Annalisa Chiappone" w:date="2020-09-16T17:41:00Z">
        <w:r w:rsidR="00A24171">
          <w:rPr>
            <w:rFonts w:ascii="Arial" w:hAnsi="Arial" w:cs="Arial"/>
          </w:rPr>
          <w:t xml:space="preserve">of </w:t>
        </w:r>
      </w:ins>
      <w:del w:id="18" w:author="Annalisa Chiappone" w:date="2020-09-16T17:41:00Z">
        <w:r w:rsidRPr="008669D2" w:rsidDel="00A24171">
          <w:rPr>
            <w:rFonts w:ascii="Arial" w:hAnsi="Arial" w:cs="Arial"/>
          </w:rPr>
          <w:delText xml:space="preserve">of polymeric </w:delText>
        </w:r>
      </w:del>
      <w:r w:rsidRPr="00A24171">
        <w:rPr>
          <w:rFonts w:ascii="Arial" w:hAnsi="Arial" w:cs="Arial"/>
          <w:highlight w:val="yellow"/>
          <w:rPrChange w:id="19" w:author="Annalisa Chiappone" w:date="2020-09-16T17:41:00Z">
            <w:rPr>
              <w:rFonts w:ascii="Arial" w:hAnsi="Arial" w:cs="Arial"/>
            </w:rPr>
          </w:rPrChange>
        </w:rPr>
        <w:t>printing techn</w:t>
      </w:r>
      <w:ins w:id="20" w:author="Annalisa Chiappone" w:date="2020-09-16T17:38:00Z">
        <w:r w:rsidR="00A24171" w:rsidRPr="00A24171">
          <w:rPr>
            <w:rFonts w:ascii="Arial" w:hAnsi="Arial" w:cs="Arial"/>
            <w:highlight w:val="yellow"/>
            <w:rPrChange w:id="21" w:author="Annalisa Chiappone" w:date="2020-09-16T17:41:00Z">
              <w:rPr>
                <w:rFonts w:ascii="Arial" w:hAnsi="Arial" w:cs="Arial"/>
              </w:rPr>
            </w:rPrChange>
          </w:rPr>
          <w:t>iques</w:t>
        </w:r>
      </w:ins>
      <w:ins w:id="22" w:author="Annalisa Chiappone" w:date="2020-09-16T17:41:00Z">
        <w:r w:rsidR="00A24171" w:rsidRPr="00A24171">
          <w:rPr>
            <w:rFonts w:ascii="Arial" w:hAnsi="Arial" w:cs="Arial"/>
            <w:highlight w:val="yellow"/>
            <w:rPrChange w:id="23" w:author="Annalisa Chiappone" w:date="2020-09-16T17:41:00Z">
              <w:rPr>
                <w:rFonts w:ascii="Arial" w:hAnsi="Arial" w:cs="Arial"/>
              </w:rPr>
            </w:rPrChange>
          </w:rPr>
          <w:t xml:space="preserve"> that process polymeric materials</w:t>
        </w:r>
      </w:ins>
      <w:del w:id="24" w:author="Annalisa Chiappone" w:date="2020-09-16T17:38:00Z">
        <w:r w:rsidRPr="008669D2" w:rsidDel="00A24171">
          <w:rPr>
            <w:rFonts w:ascii="Arial" w:hAnsi="Arial" w:cs="Arial"/>
          </w:rPr>
          <w:delText>ologies</w:delText>
        </w:r>
      </w:del>
      <w:r w:rsidRPr="008669D2">
        <w:rPr>
          <w:rFonts w:ascii="Arial" w:hAnsi="Arial" w:cs="Arial"/>
        </w:rPr>
        <w:t>, these can be classified under three main groups, based on their respective common mechanism: extrusion-based methods, powder-based methods and photopolymerization (light induced) m</w:t>
      </w:r>
      <w:r w:rsidRPr="003A5DCC">
        <w:rPr>
          <w:rFonts w:ascii="Arial" w:hAnsi="Arial" w:cs="Arial"/>
        </w:rPr>
        <w:t>ethods</w:t>
      </w:r>
      <w:r w:rsidR="00DE2D06" w:rsidRPr="003A5DCC">
        <w:rPr>
          <w:rFonts w:ascii="Arial" w:hAnsi="Arial" w:cs="Arial"/>
        </w:rPr>
        <w:t xml:space="preserve"> </w:t>
      </w:r>
      <w:r w:rsidR="00DE2D06" w:rsidRPr="003A5DCC">
        <w:rPr>
          <w:rFonts w:ascii="Arial" w:hAnsi="Arial" w:cs="Arial"/>
        </w:rPr>
        <w:fldChar w:fldCharType="begin" w:fldLock="1"/>
      </w:r>
      <w:r w:rsidR="00DE2D06" w:rsidRPr="003A5DCC">
        <w:rPr>
          <w:rFonts w:ascii="Arial" w:hAnsi="Arial" w:cs="Arial"/>
        </w:rPr>
        <w:instrText>ADDIN CSL_CITATION {"citationItems":[{"id":"ITEM-1","itemData":{"DOI":"10.1016/j.jmapro.2018.08.008","ISSN":"15266125","abstract":"This article presents a practical model for evaluating polymer feedstock materials as candidates for 3D printing across a variety of extrusion-based platforms. In order for a material to be successfully utilized for 3D printing operations, a series of fundamental conditions must be met. First, pressure-driven extrusion must occur through a given diameter nozzle at a specified flow rate. Second, the extruded material must form and sustain the desired shape. Third, the extruded structure must be able to bridge a specified gap and serve as a mechanically sound foundation for successive deposits. Finally, the deposited structure must be dimensionally stable during the transition to the final state (i.e. fully cured at room temperature). This article presents a framework for extrusion-based printing and a simple viscoelastic model for each of these conditions based on the rheological and thermo-physical properties of the candidate material and the processing parameters of the extrusion-based deposition platform. The model is demonstrated to be a useful tool for the evaluation of example test cases including: high temperature thermoplastics (polyphenylsulfone), fiber reinforced thermoplastics (acrylonitrile butadiene styrene), low-viscosity thermosets (epoxy resins), and thermoplastics with a high coefficient of thermal expansion (polypropylene).","author":[{"dropping-particle":"","family":"Duty","given":"Chad","non-dropping-particle":"","parse-names":false,"suffix":""},{"dropping-particle":"","family":"Ajinjeru","given":"Christine","non-dropping-particle":"","parse-names":false,"suffix":""},{"dropping-particle":"","family":"Kishore","given":"Vidya","non-dropping-particle":"","parse-names":false,"suffix":""},{"dropping-particle":"","family":"Compton","given":"Brett","non-dropping-particle":"","parse-names":false,"suffix":""},{"dropping-particle":"","family":"Hmeidat","given":"Nadim","non-dropping-particle":"","parse-names":false,"suffix":""},{"dropping-particle":"","family":"Chen","given":"Xun","non-dropping-particle":"","parse-names":false,"suffix":""},{"dropping-particle":"","family":"Liu","given":"Peng","non-dropping-particle":"","parse-names":false,"suffix":""},{"dropping-particle":"","family":"Hassen","given":"Ahmed Arabi","non-dropping-particle":"","parse-names":false,"suffix":""},{"dropping-particle":"","family":"Lindahl","given":"John","non-dropping-particle":"","parse-names":false,"suffix":""},{"dropping-particle":"","family":"Kunc","given":"Vlastimil","non-dropping-particle":"","parse-names":false,"suffix":""}],"container-title":"Journal of Manufacturing Processes","id":"ITEM-1","issue":"August 2017","issued":{"date-parts":[["2018"]]},"page":"526-537","publisher":"Elsevier","title":"What makes a material printable? A viscoelastic model for extrusion-based 3D printing of polymers","type":"article-journal","volume":"35"},"uris":["http://www.mendeley.com/documents/?uuid=9eb848c2-9681-4213-b590-5587be24b89d"]},{"id":"ITEM-2","itemData":{"DOI":"10.1016/j.mattod.2017.07.001","ISSN":"18734103","abstract":"Additive manufacturing (AM) is fundamentally different from traditional formative or subtractive manufacturing in that it is the closest to the ‘bottom up’ manufacturing where a structure can be built into its designed shape using a ‘layer-by-layer’ approach rather than casting or forming by technologies such as forging or machining. AM is versatile, flexible, highly customizable and, as such, can suite most sectors of industrial production. Materials to make these parts/objects can be of a widely varying type. These include metallic, ceramic and polymeric materials along with combinations in the form of composites, hybrid, or functionally graded materials (FGMs). The challenge remains, however, to transfer this ‘making’ shapes and structures into obtaining objects that are functional. A great deal of work is needed in AM in addressing the challenges related to its two key enabling technologies namely ‘materials’ and ‘metrology’ to achieve this functionality in a predictive and reproductive ways. The good news is that there is a significant interest in industry for taking up AM as one of the main production engineering route. Additive Manufacturing, in our opinion, is definitely at the cross-road from where this new, much-hyped but somewhat unproven manufacturing process must move towards a technology that can demonstrate the ability to produce real, innovative, complex and robust products.","author":[{"dropping-particle":"","family":"Tofail","given":"Syed A.M.","non-dropping-particle":"","parse-names":false,"suffix":""},{"dropping-particle":"","family":"Koumoulos","given":"Elias P.","non-dropping-particle":"","parse-names":false,"suffix":""},{"dropping-particle":"","family":"Bandyopadhyay","given":"Amit","non-dropping-particle":"","parse-names":false,"suffix":""},{"dropping-particle":"","family":"Bose","given":"Susmita","non-dropping-particle":"","parse-names":false,"suffix":""},{"dropping-particle":"","family":"O'Donoghue","given":"Lisa","non-dropping-particle":"","parse-names":false,"suffix":""},{"dropping-particle":"","family":"Charitidis","given":"Costas","non-dropping-particle":"","parse-names":false,"suffix":""}],"container-title":"Materials Today","id":"ITEM-2","issue":"1","issued":{"date-parts":[["2018"]]},"page":"22-37","title":"Additive manufacturing: scientific and technological challenges, market uptake and opportunities","type":"article-journal","volume":"21"},"uris":["http://www.mendeley.com/documents/?uuid=bc7732ad-937c-44a4-9e33-2ba74f9ffd2c"]},{"id":"ITEM-3","itemData":{"DOI":"10.1016/j.progpolymsci.2018.11.001","ISSN":"00796700","abstract":"As one of the most important categories in the additive manufacturing (AM) field, powder-based techniques, such as selective laser sintering, electron beam melting and selective laser melting, utilize laser or electronic beams to selectively fuse polymeric, metallic, ceramic or composite powders layer-by-layer into desired products according to their computer-aided design models. With unique mechanical, thermal, electrical, biocompatible and fire-retardant properties, polymeric composite materials for powder-based AM have been attracting intensive research interests because of their potential for a wide variety of functional applications in aerospace, automobile, marine and offshore, medical and many other industries. This article provides a comprehensive review of the recent progress on polymeric composite materials, their powder preparation for AM, and functionalities and applications of their printed products. It begins with the introduction of thermoplastic polymers that have been used as the main matrices of the polymeric composites and various composite reinforcements such as metallic, ceramic, carbon-based fillers and polymer blends for strengthening and functionality purposes. Discussion is then made on the processes for manufacturing such polymeric composites into powder form, which include shear pulverization, solution-based methods and melt compounding methods, with a focus on their advantages, limitations and challenges in terms of their productivity and processibility as well as powder printability. Thereafter, the properties and functionalities of the printed products and their various intriguing applications particularly in biomedical (anatomical models, tissue engineering and drug delivery), aerospace, automobile, military, energy and environmental, acoustic devices and sports equipment are highlighted. Finally, this review is concluded with an outlook on polymeric composites for powder-based AM, new opportunities, major challenges and possible solutions.","author":[{"dropping-particle":"","family":"Yuan","given":"Shangqin","non-dropping-particle":"","parse-names":false,"suffix":""},{"dropping-particle":"","family":"Shen","given":"Fei","non-dropping-particle":"","parse-names":false,"suffix":""},{"dropping-particle":"","family":"Chua","given":"Chee Kai","non-dropping-particle":"","parse-names":false,"suffix":""},{"dropping-particle":"","family":"Zhou","given":"Kun","non-dropping-particle":"","parse-names":false,"suffix":""}],"container-title":"Progress in Polymer Science","id":"ITEM-3","issued":{"date-parts":[["2019"]]},"page":"141-168","publisher":"Elsevier Ltd","title":"Polymeric composites for powder-based additive manufacturing: Materials and applications","type":"article-journal","volume":"91"},"uris":["http://www.mendeley.com/documents/?uuid=46438050-0e06-4644-9075-d996e12a9b3f"]}],"mendeley":{"formattedCitation":"(Duty et al., 2018; Tofail et al., 2018; Yuan et al., 2019)","plainTextFormattedCitation":"(Duty et al., 2018; Tofail et al., 2018; Yuan et al., 2019)","previouslyFormattedCitation":"(Duty et al., 2018; Tofail et al., 2018; Yuan et al., 2019)"},"properties":{"noteIndex":0},"schema":"https://github.com/citation-style-language/schema/raw/master/csl-citation.json"}</w:instrText>
      </w:r>
      <w:r w:rsidR="00DE2D06" w:rsidRPr="003A5DCC">
        <w:rPr>
          <w:rFonts w:ascii="Arial" w:hAnsi="Arial" w:cs="Arial"/>
        </w:rPr>
        <w:fldChar w:fldCharType="separate"/>
      </w:r>
      <w:r w:rsidR="00DE2D06" w:rsidRPr="003A5DCC">
        <w:rPr>
          <w:rFonts w:ascii="Arial" w:hAnsi="Arial" w:cs="Arial"/>
          <w:noProof/>
        </w:rPr>
        <w:t>(Duty et al., 2018; Tofail et al., 2018; Yuan et al., 2019)</w:t>
      </w:r>
      <w:r w:rsidR="00DE2D06" w:rsidRPr="003A5DCC">
        <w:rPr>
          <w:rFonts w:ascii="Arial" w:hAnsi="Arial" w:cs="Arial"/>
        </w:rPr>
        <w:fldChar w:fldCharType="end"/>
      </w:r>
      <w:r w:rsidRPr="003A5DCC">
        <w:rPr>
          <w:rFonts w:ascii="Arial" w:hAnsi="Arial" w:cs="Arial"/>
        </w:rPr>
        <w:t xml:space="preserve">. All 3D printing processes </w:t>
      </w:r>
      <w:r w:rsidR="0025567A" w:rsidRPr="003A5DCC">
        <w:rPr>
          <w:rFonts w:ascii="Arial" w:hAnsi="Arial" w:cs="Arial"/>
        </w:rPr>
        <w:t xml:space="preserve">show </w:t>
      </w:r>
      <w:r w:rsidRPr="003A5DCC">
        <w:rPr>
          <w:rFonts w:ascii="Arial" w:hAnsi="Arial" w:cs="Arial"/>
        </w:rPr>
        <w:t xml:space="preserve">advantages and disadvantages. The type of printing process chosen </w:t>
      </w:r>
      <w:r w:rsidR="001242F5" w:rsidRPr="003A5DCC">
        <w:rPr>
          <w:rFonts w:ascii="Arial" w:hAnsi="Arial" w:cs="Arial"/>
        </w:rPr>
        <w:t xml:space="preserve">not </w:t>
      </w:r>
      <w:r w:rsidR="00702941" w:rsidRPr="003A5DCC">
        <w:rPr>
          <w:rFonts w:ascii="Arial" w:hAnsi="Arial" w:cs="Arial"/>
        </w:rPr>
        <w:t xml:space="preserve">only </w:t>
      </w:r>
      <w:r w:rsidR="001242F5" w:rsidRPr="003A5DCC">
        <w:rPr>
          <w:rFonts w:ascii="Arial" w:hAnsi="Arial" w:cs="Arial"/>
        </w:rPr>
        <w:t>depends on the</w:t>
      </w:r>
      <w:r w:rsidRPr="003A5DCC">
        <w:rPr>
          <w:rFonts w:ascii="Arial" w:hAnsi="Arial" w:cs="Arial"/>
        </w:rPr>
        <w:t xml:space="preserve"> specific application </w:t>
      </w:r>
      <w:r w:rsidR="001242F5" w:rsidRPr="003A5DCC">
        <w:rPr>
          <w:rFonts w:ascii="Arial" w:hAnsi="Arial" w:cs="Arial"/>
        </w:rPr>
        <w:t xml:space="preserve">but also </w:t>
      </w:r>
      <w:r w:rsidRPr="003A5DCC">
        <w:rPr>
          <w:rFonts w:ascii="Arial" w:hAnsi="Arial" w:cs="Arial"/>
        </w:rPr>
        <w:t>on the materials to be used and on the resolution needed</w:t>
      </w:r>
      <w:r w:rsidR="00DE2D06" w:rsidRPr="003A5DCC">
        <w:rPr>
          <w:rFonts w:ascii="Arial" w:hAnsi="Arial" w:cs="Arial"/>
        </w:rPr>
        <w:t xml:space="preserve"> </w:t>
      </w:r>
      <w:r w:rsidR="00DE2D06" w:rsidRPr="003A5DCC">
        <w:rPr>
          <w:rFonts w:ascii="Arial" w:hAnsi="Arial" w:cs="Arial"/>
        </w:rPr>
        <w:fldChar w:fldCharType="begin" w:fldLock="1"/>
      </w:r>
      <w:r w:rsidR="00DE2D06" w:rsidRPr="003A5DCC">
        <w:rPr>
          <w:rFonts w:ascii="Arial" w:hAnsi="Arial" w:cs="Arial"/>
        </w:rPr>
        <w:instrText>ADDIN CSL_CITATION {"citationItems":[{"id":"ITEM-1","itemData":{"DOI":"10.1016/j.compositesb.2016.11.034","ISSN":"13598368","abstract":"The use of 3D printing for rapid tooling and manufacturing has promised to produce components with complex geometries according to computer designs. Due to the intrinsically limited mechanical properties and functionalities of printed pure polymer parts, there is a critical need to develop printable polymer composites with high performance. 3D printing offers many advantages in the fabrication of composites, including high precision, cost effective and customized geometry. This article gives an overview on 3D printing techniques of polymer composite materials and the properties and performance of 3D printed composite parts as well as their potential applications in the fields of biomedical, electronics and aerospace engineering. Common 3D printing techniques such as fused deposition modeling, selective laser sintering, inkjet 3D printing, stereolithography, and 3D plotting are introduced. The formation methodology and the performance of particle-, fiber- and nanomaterial-reinforced polymer composites are emphasized. Finally, important limitations are identified to motivate the future research of 3D printing.","author":[{"dropping-particle":"","family":"Wang","given":"Xin","non-dropping-particle":"","parse-names":false,"suffix":""},{"dropping-particle":"","family":"Jiang","given":"Man","non-dropping-particle":"","parse-names":false,"suffix":""},{"dropping-particle":"","family":"Zhou","given":"Zuowan","non-dropping-particle":"","parse-names":false,"suffix":""},{"dropping-particle":"","family":"Gou","given":"Jihua","non-dropping-particle":"","parse-names":false,"suffix":""},{"dropping-particle":"","family":"Hui","given":"David","non-dropping-particle":"","parse-names":false,"suffix":""}],"container-title":"Composites Part B: Engineering","id":"ITEM-1","issued":{"date-parts":[["2017"]]},"page":"442-458","publisher":"Elsevier Ltd","title":"3D printing of polymer matrix composites: A review and prospective","type":"article-journal","volume":"110"},"uris":["http://www.mendeley.com/documents/?uuid=be40c0ce-7136-422e-b783-5cd93550439c"]}],"mendeley":{"formattedCitation":"(Wang et al., 2017)","plainTextFormattedCitation":"(Wang et al., 2017)","previouslyFormattedCitation":"(Wang et al., 2017)"},"properties":{"noteIndex":0},"schema":"https://github.com/citation-style-language/schema/raw/master/csl-citation.json"}</w:instrText>
      </w:r>
      <w:r w:rsidR="00DE2D06" w:rsidRPr="003A5DCC">
        <w:rPr>
          <w:rFonts w:ascii="Arial" w:hAnsi="Arial" w:cs="Arial"/>
        </w:rPr>
        <w:fldChar w:fldCharType="separate"/>
      </w:r>
      <w:r w:rsidR="00DE2D06" w:rsidRPr="003A5DCC">
        <w:rPr>
          <w:rFonts w:ascii="Arial" w:hAnsi="Arial" w:cs="Arial"/>
          <w:noProof/>
        </w:rPr>
        <w:t>(Wang et al., 2017)</w:t>
      </w:r>
      <w:r w:rsidR="00DE2D06" w:rsidRPr="003A5DCC">
        <w:rPr>
          <w:rFonts w:ascii="Arial" w:hAnsi="Arial" w:cs="Arial"/>
        </w:rPr>
        <w:fldChar w:fldCharType="end"/>
      </w:r>
      <w:r w:rsidRPr="003A5DCC">
        <w:rPr>
          <w:rFonts w:ascii="Arial" w:hAnsi="Arial" w:cs="Arial"/>
        </w:rPr>
        <w:t>. In particular:</w:t>
      </w:r>
    </w:p>
    <w:p w14:paraId="3936C32C" w14:textId="0CD47D1C" w:rsidR="000078D2" w:rsidRPr="003A5DCC" w:rsidRDefault="000078D2" w:rsidP="000078D2">
      <w:pPr>
        <w:autoSpaceDE w:val="0"/>
        <w:autoSpaceDN w:val="0"/>
        <w:adjustRightInd w:val="0"/>
        <w:spacing w:after="0" w:line="288" w:lineRule="auto"/>
        <w:jc w:val="both"/>
        <w:rPr>
          <w:rFonts w:ascii="Arial" w:hAnsi="Arial" w:cs="Arial"/>
        </w:rPr>
      </w:pPr>
      <w:r w:rsidRPr="003A5DCC">
        <w:rPr>
          <w:rFonts w:ascii="Arial" w:hAnsi="Arial" w:cs="Arial"/>
        </w:rPr>
        <w:t>•</w:t>
      </w:r>
      <w:r w:rsidRPr="003A5DCC">
        <w:rPr>
          <w:rFonts w:ascii="Arial" w:hAnsi="Arial" w:cs="Arial"/>
        </w:rPr>
        <w:tab/>
        <w:t xml:space="preserve">Extrusion based methods: AM process in which material is </w:t>
      </w:r>
      <w:r w:rsidR="00D748A2">
        <w:rPr>
          <w:rFonts w:ascii="Arial" w:hAnsi="Arial" w:cs="Arial"/>
        </w:rPr>
        <w:t>spread</w:t>
      </w:r>
      <w:r w:rsidRPr="003A5DCC">
        <w:rPr>
          <w:rFonts w:ascii="Arial" w:hAnsi="Arial" w:cs="Arial"/>
        </w:rPr>
        <w:t xml:space="preserve"> </w:t>
      </w:r>
      <w:r w:rsidR="00D748A2">
        <w:rPr>
          <w:rFonts w:ascii="Arial" w:hAnsi="Arial" w:cs="Arial"/>
        </w:rPr>
        <w:t>by means of</w:t>
      </w:r>
      <w:r w:rsidRPr="003A5DCC">
        <w:rPr>
          <w:rFonts w:ascii="Arial" w:hAnsi="Arial" w:cs="Arial"/>
        </w:rPr>
        <w:t xml:space="preserve"> nozzle</w:t>
      </w:r>
      <w:r w:rsidR="00DE2D06" w:rsidRPr="003A5DCC">
        <w:rPr>
          <w:rFonts w:ascii="Arial" w:hAnsi="Arial" w:cs="Arial"/>
        </w:rPr>
        <w:t xml:space="preserve"> </w:t>
      </w:r>
      <w:r w:rsidR="00DE2D06" w:rsidRPr="003A5DCC">
        <w:rPr>
          <w:rFonts w:ascii="Arial" w:hAnsi="Arial" w:cs="Arial"/>
        </w:rPr>
        <w:fldChar w:fldCharType="begin" w:fldLock="1"/>
      </w:r>
      <w:r w:rsidR="00DE2D06" w:rsidRPr="003A5DCC">
        <w:rPr>
          <w:rFonts w:ascii="Arial" w:hAnsi="Arial" w:cs="Arial"/>
        </w:rPr>
        <w:instrText>ADDIN CSL_CITATION {"citationItems":[{"id":"ITEM-1","itemData":{"DOI":"10.1016/j.jmapro.2018.08.008","ISSN":"15266125","abstract":"This article presents a practical model for evaluating polymer feedstock materials as candidates for 3D printing across a variety of extrusion-based platforms. In order for a material to be successfully utilized for 3D printing operations, a series of fundamental conditions must be met. First, pressure-driven extrusion must occur through a given diameter nozzle at a specified flow rate. Second, the extruded material must form and sustain the desired shape. Third, the extruded structure must be able to bridge a specified gap and serve as a mechanically sound foundation for successive deposits. Finally, the deposited structure must be dimensionally stable during the transition to the final state (i.e. fully cured at room temperature). This article presents a framework for extrusion-based printing and a simple viscoelastic model for each of these conditions based on the rheological and thermo-physical properties of the candidate material and the processing parameters of the extrusion-based deposition platform. The model is demonstrated to be a useful tool for the evaluation of example test cases including: high temperature thermoplastics (polyphenylsulfone), fiber reinforced thermoplastics (acrylonitrile butadiene styrene), low-viscosity thermosets (epoxy resins), and thermoplastics with a high coefficient of thermal expansion (polypropylene).","author":[{"dropping-particle":"","family":"Duty","given":"Chad","non-dropping-particle":"","parse-names":false,"suffix":""},{"dropping-particle":"","family":"Ajinjeru","given":"Christine","non-dropping-particle":"","parse-names":false,"suffix":""},{"dropping-particle":"","family":"Kishore","given":"Vidya","non-dropping-particle":"","parse-names":false,"suffix":""},{"dropping-particle":"","family":"Compton","given":"Brett","non-dropping-particle":"","parse-names":false,"suffix":""},{"dropping-particle":"","family":"Hmeidat","given":"Nadim","non-dropping-particle":"","parse-names":false,"suffix":""},{"dropping-particle":"","family":"Chen","given":"Xun","non-dropping-particle":"","parse-names":false,"suffix":""},{"dropping-particle":"","family":"Liu","given":"Peng","non-dropping-particle":"","parse-names":false,"suffix":""},{"dropping-particle":"","family":"Hassen","given":"Ahmed Arabi","non-dropping-particle":"","parse-names":false,"suffix":""},{"dropping-particle":"","family":"Lindahl","given":"John","non-dropping-particle":"","parse-names":false,"suffix":""},{"dropping-particle":"","family":"Kunc","given":"Vlastimil","non-dropping-particle":"","parse-names":false,"suffix":""}],"container-title":"Journal of Manufacturing Processes","id":"ITEM-1","issue":"August 2017","issued":{"date-parts":[["2018"]]},"page":"526-537","publisher":"Elsevier","title":"What makes a material printable? A viscoelastic model for extrusion-based 3D printing of polymers","type":"article-journal","volume":"35"},"uris":["http://www.mendeley.com/documents/?uuid=9eb848c2-9681-4213-b590-5587be24b89d"]}],"mendeley":{"formattedCitation":"(Duty et al., 2018)","plainTextFormattedCitation":"(Duty et al., 2018)","previouslyFormattedCitation":"(Duty et al., 2018)"},"properties":{"noteIndex":0},"schema":"https://github.com/citation-style-language/schema/raw/master/csl-citation.json"}</w:instrText>
      </w:r>
      <w:r w:rsidR="00DE2D06" w:rsidRPr="003A5DCC">
        <w:rPr>
          <w:rFonts w:ascii="Arial" w:hAnsi="Arial" w:cs="Arial"/>
        </w:rPr>
        <w:fldChar w:fldCharType="separate"/>
      </w:r>
      <w:r w:rsidR="00DE2D06" w:rsidRPr="003A5DCC">
        <w:rPr>
          <w:rFonts w:ascii="Arial" w:hAnsi="Arial" w:cs="Arial"/>
          <w:noProof/>
        </w:rPr>
        <w:t>(Duty et al., 2018)</w:t>
      </w:r>
      <w:r w:rsidR="00DE2D06" w:rsidRPr="003A5DCC">
        <w:rPr>
          <w:rFonts w:ascii="Arial" w:hAnsi="Arial" w:cs="Arial"/>
        </w:rPr>
        <w:fldChar w:fldCharType="end"/>
      </w:r>
      <w:r w:rsidRPr="003A5DCC">
        <w:rPr>
          <w:rFonts w:ascii="Arial" w:hAnsi="Arial" w:cs="Arial"/>
        </w:rPr>
        <w:t xml:space="preserve">. </w:t>
      </w:r>
    </w:p>
    <w:p w14:paraId="04EA42D5" w14:textId="1046FF10" w:rsidR="000078D2" w:rsidRPr="003A5DCC" w:rsidRDefault="000078D2" w:rsidP="000078D2">
      <w:pPr>
        <w:autoSpaceDE w:val="0"/>
        <w:autoSpaceDN w:val="0"/>
        <w:adjustRightInd w:val="0"/>
        <w:spacing w:after="0" w:line="288" w:lineRule="auto"/>
        <w:jc w:val="both"/>
        <w:rPr>
          <w:rFonts w:ascii="Arial" w:hAnsi="Arial" w:cs="Arial"/>
        </w:rPr>
      </w:pPr>
      <w:r w:rsidRPr="003A5DCC">
        <w:rPr>
          <w:rFonts w:ascii="Arial" w:hAnsi="Arial" w:cs="Arial"/>
        </w:rPr>
        <w:t>•</w:t>
      </w:r>
      <w:r w:rsidRPr="003A5DCC">
        <w:rPr>
          <w:rFonts w:ascii="Arial" w:hAnsi="Arial" w:cs="Arial"/>
        </w:rPr>
        <w:tab/>
        <w:t xml:space="preserve">Powder based methods: AM process in which </w:t>
      </w:r>
      <w:r w:rsidR="00D748A2">
        <w:rPr>
          <w:rFonts w:ascii="Arial" w:hAnsi="Arial" w:cs="Arial"/>
        </w:rPr>
        <w:t>the use of high temperature</w:t>
      </w:r>
      <w:r w:rsidRPr="003A5DCC">
        <w:rPr>
          <w:rFonts w:ascii="Arial" w:hAnsi="Arial" w:cs="Arial"/>
        </w:rPr>
        <w:t xml:space="preserve"> fuses </w:t>
      </w:r>
      <w:r w:rsidR="00D748A2">
        <w:rPr>
          <w:rFonts w:ascii="Arial" w:hAnsi="Arial" w:cs="Arial"/>
        </w:rPr>
        <w:t>areas</w:t>
      </w:r>
      <w:r w:rsidRPr="003A5DCC">
        <w:rPr>
          <w:rFonts w:ascii="Arial" w:hAnsi="Arial" w:cs="Arial"/>
        </w:rPr>
        <w:t xml:space="preserve"> of a powder bed</w:t>
      </w:r>
      <w:r w:rsidR="00DE2D06" w:rsidRPr="003A5DCC">
        <w:rPr>
          <w:rFonts w:ascii="Arial" w:hAnsi="Arial" w:cs="Arial"/>
        </w:rPr>
        <w:t xml:space="preserve"> </w:t>
      </w:r>
      <w:r w:rsidR="00DE2D06" w:rsidRPr="003A5DCC">
        <w:rPr>
          <w:rFonts w:ascii="Arial" w:hAnsi="Arial" w:cs="Arial"/>
        </w:rPr>
        <w:fldChar w:fldCharType="begin" w:fldLock="1"/>
      </w:r>
      <w:r w:rsidR="00325B3D" w:rsidRPr="003A5DCC">
        <w:rPr>
          <w:rFonts w:ascii="Arial" w:hAnsi="Arial" w:cs="Arial"/>
        </w:rPr>
        <w:instrText>ADDIN CSL_CITATION {"citationItems":[{"id":"ITEM-1","itemData":{"DOI":"10.1016/j.progpolymsci.2018.11.001","ISSN":"00796700","abstract":"As one of the most important categories in the additive manufacturing (AM) field, powder-based techniques, such as selective laser sintering, electron beam melting and selective laser melting, utilize laser or electronic beams to selectively fuse polymeric, metallic, ceramic or composite powders layer-by-layer into desired products according to their computer-aided design models. With unique mechanical, thermal, electrical, biocompatible and fire-retardant properties, polymeric composite materials for powder-based AM have been attracting intensive research interests because of their potential for a wide variety of functional applications in aerospace, automobile, marine and offshore, medical and many other industries. This article provides a comprehensive review of the recent progress on polymeric composite materials, their powder preparation for AM, and functionalities and applications of their printed products. It begins with the introduction of thermoplastic polymers that have been used as the main matrices of the polymeric composites and various composite reinforcements such as metallic, ceramic, carbon-based fillers and polymer blends for strengthening and functionality purposes. Discussion is then made on the processes for manufacturing such polymeric composites into powder form, which include shear pulverization, solution-based methods and melt compounding methods, with a focus on their advantages, limitations and challenges in terms of their productivity and processibility as well as powder printability. Thereafter, the properties and functionalities of the printed products and their various intriguing applications particularly in biomedical (anatomical models, tissue engineering and drug delivery), aerospace, automobile, military, energy and environmental, acoustic devices and sports equipment are highlighted. Finally, this review is concluded with an outlook on polymeric composites for powder-based AM, new opportunities, major challenges and possible solutions.","author":[{"dropping-particle":"","family":"Yuan","given":"Shangqin","non-dropping-particle":"","parse-names":false,"suffix":""},{"dropping-particle":"","family":"Shen","given":"Fei","non-dropping-particle":"","parse-names":false,"suffix":""},{"dropping-particle":"","family":"Chua","given":"Chee Kai","non-dropping-particle":"","parse-names":false,"suffix":""},{"dropping-particle":"","family":"Zhou","given":"Kun","non-dropping-particle":"","parse-names":false,"suffix":""}],"container-title":"Progress in Polymer Science","id":"ITEM-1","issued":{"date-parts":[["2019"]]},"page":"141-168","publisher":"Elsevier Ltd","title":"Polymeric composites for powder-based additive manufacturing: Materials and applications","type":"article-journal","volume":"91"},"uris":["http://www.mendeley.com/documents/?uuid=46438050-0e06-4644-9075-d996e12a9b3f"]}],"mendeley":{"formattedCitation":"(Yuan et al., 2019)","plainTextFormattedCitation":"(Yuan et al., 2019)","previouslyFormattedCitation":"(Yuan et al., 2019)"},"properties":{"noteIndex":0},"schema":"https://github.com/citation-style-language/schema/raw/master/csl-citation.json"}</w:instrText>
      </w:r>
      <w:r w:rsidR="00DE2D06" w:rsidRPr="003A5DCC">
        <w:rPr>
          <w:rFonts w:ascii="Arial" w:hAnsi="Arial" w:cs="Arial"/>
        </w:rPr>
        <w:fldChar w:fldCharType="separate"/>
      </w:r>
      <w:r w:rsidR="00DE2D06" w:rsidRPr="003A5DCC">
        <w:rPr>
          <w:rFonts w:ascii="Arial" w:hAnsi="Arial" w:cs="Arial"/>
          <w:noProof/>
        </w:rPr>
        <w:t>(Yuan et al., 2019)</w:t>
      </w:r>
      <w:r w:rsidR="00DE2D06" w:rsidRPr="003A5DCC">
        <w:rPr>
          <w:rFonts w:ascii="Arial" w:hAnsi="Arial" w:cs="Arial"/>
        </w:rPr>
        <w:fldChar w:fldCharType="end"/>
      </w:r>
      <w:r w:rsidRPr="003A5DCC">
        <w:rPr>
          <w:rFonts w:ascii="Arial" w:hAnsi="Arial" w:cs="Arial"/>
        </w:rPr>
        <w:t xml:space="preserve">. </w:t>
      </w:r>
    </w:p>
    <w:p w14:paraId="2A12A2AC" w14:textId="6134802C" w:rsidR="000078D2" w:rsidRPr="003A5DCC" w:rsidRDefault="000078D2" w:rsidP="000078D2">
      <w:pPr>
        <w:autoSpaceDE w:val="0"/>
        <w:autoSpaceDN w:val="0"/>
        <w:adjustRightInd w:val="0"/>
        <w:spacing w:after="0" w:line="288" w:lineRule="auto"/>
        <w:jc w:val="both"/>
        <w:rPr>
          <w:rFonts w:ascii="Arial" w:hAnsi="Arial" w:cs="Arial"/>
        </w:rPr>
      </w:pPr>
      <w:r w:rsidRPr="003A5DCC">
        <w:rPr>
          <w:rFonts w:ascii="Arial" w:hAnsi="Arial" w:cs="Arial"/>
        </w:rPr>
        <w:t>•</w:t>
      </w:r>
      <w:r w:rsidRPr="003A5DCC">
        <w:rPr>
          <w:rFonts w:ascii="Arial" w:hAnsi="Arial" w:cs="Arial"/>
        </w:rPr>
        <w:tab/>
        <w:t xml:space="preserve">Photopolymerization (light induced) methods: AM process in which liquid </w:t>
      </w:r>
      <w:r w:rsidR="00D748A2">
        <w:rPr>
          <w:rFonts w:ascii="Arial" w:hAnsi="Arial" w:cs="Arial"/>
        </w:rPr>
        <w:t xml:space="preserve">monomer is </w:t>
      </w:r>
      <w:r w:rsidRPr="003A5DCC">
        <w:rPr>
          <w:rFonts w:ascii="Arial" w:hAnsi="Arial" w:cs="Arial"/>
        </w:rPr>
        <w:t>cured by light</w:t>
      </w:r>
      <w:r w:rsidR="00D748A2">
        <w:rPr>
          <w:rFonts w:ascii="Arial" w:hAnsi="Arial" w:cs="Arial"/>
        </w:rPr>
        <w:t xml:space="preserve"> irradiation</w:t>
      </w:r>
      <w:r w:rsidRPr="003A5DCC">
        <w:rPr>
          <w:rFonts w:ascii="Arial" w:hAnsi="Arial" w:cs="Arial"/>
        </w:rPr>
        <w:t xml:space="preserve"> </w:t>
      </w:r>
      <w:r w:rsidR="00325B3D" w:rsidRPr="003A5DCC">
        <w:rPr>
          <w:rFonts w:ascii="Arial" w:hAnsi="Arial" w:cs="Arial"/>
        </w:rPr>
        <w:fldChar w:fldCharType="begin" w:fldLock="1"/>
      </w:r>
      <w:r w:rsidR="00325B3D" w:rsidRPr="003A5DCC">
        <w:rPr>
          <w:rFonts w:ascii="Arial" w:hAnsi="Arial" w:cs="Arial"/>
        </w:rPr>
        <w:instrText>ADDIN CSL_CITATION {"citationItems":[{"id":"ITEM-1","itemData":{"DOI":"10.1021/acsapm.8b00165","ISSN":"2637-6105","abstract":"The field of 3D printing is continuing its rapid development in both academic and industrial research environments. The development of 3D printing technologies has opened new implementations in rapid prototyping, tooling, dentistry, microfluidics, biomedical devices, tissue engineering, drug delivery, etc. Among different 3D printing techniques, photopolymerization-based process (such as stereolithography and digital light processing) offers flexibility over the final properties of the 3D printed materials (such as optical, chemical, and mechanical properties) using versatile polymer chemistry. The strategy behind the 3D photopolymerization is based on using monomers/oligomers in liquid state (in the presence of photoinitiators) that can be photopolymerized (via radical or cationic mechanism) upon exposure to light source of different wavelengths (depending on the photoinitiator system). An overview of recent evolutions in the field of photopolymerization-based 3D printing and highlights of novel 3D print...","author":[{"dropping-particle":"","family":"Bagheri","given":"Ali","non-dropping-particle":"","parse-names":false,"suffix":""},{"dropping-particle":"","family":"Jin","given":"Jianyong","non-dropping-particle":"","parse-names":false,"suffix":""}],"container-title":"ACS Applied Polymer Materials","id":"ITEM-1","issue":"4","issued":{"date-parts":[["2019"]]},"page":"593-611","title":"Photopolymerization in 3D Printing","type":"article-journal","volume":"1"},"uris":["http://www.mendeley.com/documents/?uuid=159a28f0-babc-4c13-8ef5-531e4cf472ab"]}],"mendeley":{"formattedCitation":"(Bagheri and Jin, 2019)","plainTextFormattedCitation":"(Bagheri and Jin, 2019)","previouslyFormattedCitation":"(Bagheri and Jin, 2019)"},"properties":{"noteIndex":0},"schema":"https://github.com/citation-style-language/schema/raw/master/csl-citation.json"}</w:instrText>
      </w:r>
      <w:r w:rsidR="00325B3D" w:rsidRPr="003A5DCC">
        <w:rPr>
          <w:rFonts w:ascii="Arial" w:hAnsi="Arial" w:cs="Arial"/>
        </w:rPr>
        <w:fldChar w:fldCharType="separate"/>
      </w:r>
      <w:r w:rsidR="00325B3D" w:rsidRPr="003A5DCC">
        <w:rPr>
          <w:rFonts w:ascii="Arial" w:hAnsi="Arial" w:cs="Arial"/>
          <w:noProof/>
        </w:rPr>
        <w:t>(Bagheri and Jin, 2019)</w:t>
      </w:r>
      <w:r w:rsidR="00325B3D" w:rsidRPr="003A5DCC">
        <w:rPr>
          <w:rFonts w:ascii="Arial" w:hAnsi="Arial" w:cs="Arial"/>
        </w:rPr>
        <w:fldChar w:fldCharType="end"/>
      </w:r>
      <w:r w:rsidRPr="003A5DCC">
        <w:rPr>
          <w:rFonts w:ascii="Arial" w:hAnsi="Arial" w:cs="Arial"/>
        </w:rPr>
        <w:t xml:space="preserve">. </w:t>
      </w:r>
    </w:p>
    <w:p w14:paraId="27F76A4A" w14:textId="142DE121" w:rsidR="000078D2" w:rsidRPr="003A5DCC" w:rsidRDefault="000078D2" w:rsidP="000078D2">
      <w:pPr>
        <w:autoSpaceDE w:val="0"/>
        <w:autoSpaceDN w:val="0"/>
        <w:adjustRightInd w:val="0"/>
        <w:spacing w:after="0" w:line="288" w:lineRule="auto"/>
        <w:jc w:val="both"/>
        <w:rPr>
          <w:rFonts w:ascii="Arial" w:hAnsi="Arial" w:cs="Arial"/>
        </w:rPr>
      </w:pPr>
      <w:r w:rsidRPr="003A5DCC">
        <w:rPr>
          <w:rFonts w:ascii="Arial" w:hAnsi="Arial" w:cs="Arial"/>
        </w:rPr>
        <w:t xml:space="preserve">Each of these categories contains subgroups, </w:t>
      </w:r>
      <w:r w:rsidR="001553A3" w:rsidRPr="003A5DCC">
        <w:rPr>
          <w:rFonts w:ascii="Arial" w:hAnsi="Arial" w:cs="Arial"/>
        </w:rPr>
        <w:t>which</w:t>
      </w:r>
      <w:r w:rsidRPr="003A5DCC">
        <w:rPr>
          <w:rFonts w:ascii="Arial" w:hAnsi="Arial" w:cs="Arial"/>
        </w:rPr>
        <w:t xml:space="preserve"> could differ from one to another for slight mechanical or chemical variations</w:t>
      </w:r>
      <w:r w:rsidR="00ED420F">
        <w:rPr>
          <w:rFonts w:ascii="Arial" w:hAnsi="Arial" w:cs="Arial"/>
        </w:rPr>
        <w:t>;</w:t>
      </w:r>
      <w:r w:rsidRPr="003A5DCC">
        <w:rPr>
          <w:rFonts w:ascii="Arial" w:hAnsi="Arial" w:cs="Arial"/>
        </w:rPr>
        <w:t xml:space="preserve"> their main characteristic</w:t>
      </w:r>
      <w:r w:rsidR="00ED420F">
        <w:rPr>
          <w:rFonts w:ascii="Arial" w:hAnsi="Arial" w:cs="Arial"/>
        </w:rPr>
        <w:t>s</w:t>
      </w:r>
      <w:r w:rsidRPr="003A5DCC">
        <w:rPr>
          <w:rFonts w:ascii="Arial" w:hAnsi="Arial" w:cs="Arial"/>
        </w:rPr>
        <w:t xml:space="preserve"> are summarized in Table 1.</w:t>
      </w:r>
    </w:p>
    <w:p w14:paraId="207D1863" w14:textId="77777777" w:rsidR="003B25A9" w:rsidRPr="003A5DCC" w:rsidRDefault="003B25A9" w:rsidP="0027447F">
      <w:pPr>
        <w:autoSpaceDE w:val="0"/>
        <w:autoSpaceDN w:val="0"/>
        <w:adjustRightInd w:val="0"/>
        <w:spacing w:after="0" w:line="288" w:lineRule="auto"/>
        <w:jc w:val="both"/>
        <w:rPr>
          <w:rFonts w:ascii="Arial" w:hAnsi="Arial" w:cs="Arial"/>
        </w:rPr>
      </w:pPr>
    </w:p>
    <w:p w14:paraId="595DC1EC" w14:textId="4E2B8466" w:rsidR="003B25A9" w:rsidRPr="003A5DCC" w:rsidRDefault="003B25A9" w:rsidP="0027447F">
      <w:pPr>
        <w:autoSpaceDE w:val="0"/>
        <w:autoSpaceDN w:val="0"/>
        <w:adjustRightInd w:val="0"/>
        <w:spacing w:after="0" w:line="288" w:lineRule="auto"/>
        <w:jc w:val="both"/>
        <w:rPr>
          <w:rFonts w:ascii="Times New Roman" w:hAnsi="Times New Roman" w:cs="Times New Roman"/>
          <w:b/>
          <w:bCs/>
        </w:rPr>
      </w:pPr>
      <w:r w:rsidRPr="003A5DCC">
        <w:rPr>
          <w:rFonts w:ascii="Arial" w:hAnsi="Arial" w:cs="Arial"/>
          <w:b/>
          <w:bCs/>
        </w:rPr>
        <w:t>T</w:t>
      </w:r>
      <w:r w:rsidR="00356D69">
        <w:rPr>
          <w:rFonts w:ascii="Arial" w:hAnsi="Arial" w:cs="Arial"/>
          <w:b/>
          <w:bCs/>
        </w:rPr>
        <w:t xml:space="preserve">able </w:t>
      </w:r>
      <w:r w:rsidRPr="003A5DCC">
        <w:rPr>
          <w:rFonts w:ascii="Arial" w:hAnsi="Arial" w:cs="Arial"/>
          <w:b/>
          <w:bCs/>
        </w:rPr>
        <w:t>1</w:t>
      </w:r>
      <w:r w:rsidR="00385CD4" w:rsidRPr="003A5DCC">
        <w:rPr>
          <w:rFonts w:ascii="Arial" w:hAnsi="Arial" w:cs="Arial"/>
          <w:b/>
          <w:bCs/>
        </w:rPr>
        <w:t xml:space="preserve"> - </w:t>
      </w:r>
      <w:r w:rsidR="00385CD4" w:rsidRPr="003A5DCC">
        <w:rPr>
          <w:rFonts w:ascii="Arial" w:hAnsi="Arial" w:cs="Arial"/>
        </w:rPr>
        <w:t>Categories of additive manufacturing processes, materials and advantages vs limitations.</w:t>
      </w:r>
    </w:p>
    <w:p w14:paraId="5078514F" w14:textId="77777777" w:rsidR="003B25A9" w:rsidRPr="003A5DCC" w:rsidRDefault="003B25A9" w:rsidP="0027447F">
      <w:pPr>
        <w:autoSpaceDE w:val="0"/>
        <w:autoSpaceDN w:val="0"/>
        <w:adjustRightInd w:val="0"/>
        <w:spacing w:after="0" w:line="288" w:lineRule="auto"/>
        <w:jc w:val="both"/>
        <w:rPr>
          <w:rFonts w:ascii="Arial" w:hAnsi="Arial" w:cs="Arial"/>
          <w:b/>
          <w:bCs/>
        </w:rPr>
      </w:pPr>
    </w:p>
    <w:tbl>
      <w:tblPr>
        <w:tblStyle w:val="TableGrid"/>
        <w:tblW w:w="9408" w:type="dxa"/>
        <w:jc w:val="center"/>
        <w:tblLook w:val="04A0" w:firstRow="1" w:lastRow="0" w:firstColumn="1" w:lastColumn="0" w:noHBand="0" w:noVBand="1"/>
      </w:tblPr>
      <w:tblGrid>
        <w:gridCol w:w="2211"/>
        <w:gridCol w:w="2353"/>
        <w:gridCol w:w="1739"/>
        <w:gridCol w:w="1593"/>
        <w:gridCol w:w="1512"/>
      </w:tblGrid>
      <w:tr w:rsidR="000A6752" w:rsidRPr="003A5DCC" w14:paraId="443574B0" w14:textId="77777777" w:rsidTr="00447D46">
        <w:trPr>
          <w:jc w:val="center"/>
        </w:trPr>
        <w:tc>
          <w:tcPr>
            <w:tcW w:w="709" w:type="dxa"/>
            <w:tcBorders>
              <w:top w:val="single" w:sz="4" w:space="0" w:color="auto"/>
              <w:left w:val="single" w:sz="4" w:space="0" w:color="auto"/>
              <w:bottom w:val="single" w:sz="4" w:space="0" w:color="auto"/>
              <w:right w:val="single" w:sz="4" w:space="0" w:color="auto"/>
            </w:tcBorders>
            <w:hideMark/>
          </w:tcPr>
          <w:p w14:paraId="2BF9AFEF" w14:textId="77777777" w:rsidR="000A6752" w:rsidRPr="003A5DCC" w:rsidRDefault="000A6752" w:rsidP="0027447F">
            <w:pPr>
              <w:autoSpaceDE w:val="0"/>
              <w:autoSpaceDN w:val="0"/>
              <w:adjustRightInd w:val="0"/>
              <w:spacing w:line="288" w:lineRule="auto"/>
              <w:jc w:val="both"/>
              <w:rPr>
                <w:rFonts w:ascii="Arial" w:hAnsi="Arial" w:cs="Arial"/>
                <w:b/>
                <w:bCs/>
              </w:rPr>
            </w:pPr>
          </w:p>
          <w:p w14:paraId="13576DD5" w14:textId="1C1D52AE" w:rsidR="003B25A9" w:rsidRPr="003A5DCC" w:rsidRDefault="003B25A9" w:rsidP="0027447F">
            <w:pPr>
              <w:autoSpaceDE w:val="0"/>
              <w:autoSpaceDN w:val="0"/>
              <w:adjustRightInd w:val="0"/>
              <w:spacing w:line="288" w:lineRule="auto"/>
              <w:jc w:val="both"/>
              <w:rPr>
                <w:rFonts w:ascii="Arial" w:hAnsi="Arial" w:cs="Arial"/>
                <w:b/>
                <w:bCs/>
              </w:rPr>
            </w:pPr>
            <w:r w:rsidRPr="003A5DCC">
              <w:rPr>
                <w:rFonts w:ascii="Arial" w:hAnsi="Arial" w:cs="Arial"/>
                <w:b/>
                <w:bCs/>
              </w:rPr>
              <w:t>3D printing process</w:t>
            </w:r>
          </w:p>
          <w:p w14:paraId="7CE5601C" w14:textId="3F008E14" w:rsidR="000A6752" w:rsidRPr="003A5DCC" w:rsidRDefault="000A6752" w:rsidP="0027447F">
            <w:pPr>
              <w:autoSpaceDE w:val="0"/>
              <w:autoSpaceDN w:val="0"/>
              <w:adjustRightInd w:val="0"/>
              <w:spacing w:line="288" w:lineRule="auto"/>
              <w:jc w:val="both"/>
              <w:rPr>
                <w:rFonts w:ascii="Arial" w:hAnsi="Arial" w:cs="Arial"/>
                <w:b/>
                <w:bCs/>
              </w:rPr>
            </w:pPr>
          </w:p>
        </w:tc>
        <w:tc>
          <w:tcPr>
            <w:tcW w:w="2561" w:type="dxa"/>
            <w:tcBorders>
              <w:top w:val="single" w:sz="4" w:space="0" w:color="auto"/>
              <w:left w:val="single" w:sz="4" w:space="0" w:color="auto"/>
              <w:bottom w:val="single" w:sz="4" w:space="0" w:color="auto"/>
              <w:right w:val="single" w:sz="4" w:space="0" w:color="auto"/>
            </w:tcBorders>
            <w:hideMark/>
          </w:tcPr>
          <w:p w14:paraId="209B9378" w14:textId="77777777" w:rsidR="000A6752" w:rsidRPr="003A5DCC" w:rsidRDefault="000A6752" w:rsidP="0027447F">
            <w:pPr>
              <w:autoSpaceDE w:val="0"/>
              <w:autoSpaceDN w:val="0"/>
              <w:adjustRightInd w:val="0"/>
              <w:spacing w:line="288" w:lineRule="auto"/>
              <w:jc w:val="both"/>
              <w:rPr>
                <w:rFonts w:ascii="Arial" w:hAnsi="Arial" w:cs="Arial"/>
                <w:b/>
                <w:bCs/>
              </w:rPr>
            </w:pPr>
          </w:p>
          <w:p w14:paraId="06A50929" w14:textId="24DF2BAF" w:rsidR="003B25A9" w:rsidRPr="003A5DCC" w:rsidRDefault="003B25A9" w:rsidP="0027447F">
            <w:pPr>
              <w:autoSpaceDE w:val="0"/>
              <w:autoSpaceDN w:val="0"/>
              <w:adjustRightInd w:val="0"/>
              <w:spacing w:line="288" w:lineRule="auto"/>
              <w:jc w:val="both"/>
              <w:rPr>
                <w:rFonts w:ascii="Arial" w:hAnsi="Arial" w:cs="Arial"/>
                <w:b/>
                <w:bCs/>
              </w:rPr>
            </w:pPr>
            <w:r w:rsidRPr="003A5DCC">
              <w:rPr>
                <w:rFonts w:ascii="Arial" w:hAnsi="Arial" w:cs="Arial"/>
                <w:b/>
                <w:bCs/>
              </w:rPr>
              <w:t>Main techniques</w:t>
            </w:r>
          </w:p>
        </w:tc>
        <w:tc>
          <w:tcPr>
            <w:tcW w:w="1883" w:type="dxa"/>
            <w:tcBorders>
              <w:top w:val="single" w:sz="4" w:space="0" w:color="auto"/>
              <w:left w:val="single" w:sz="4" w:space="0" w:color="auto"/>
              <w:bottom w:val="single" w:sz="4" w:space="0" w:color="auto"/>
              <w:right w:val="single" w:sz="4" w:space="0" w:color="auto"/>
            </w:tcBorders>
            <w:hideMark/>
          </w:tcPr>
          <w:p w14:paraId="2A490F42" w14:textId="77777777" w:rsidR="000A6752" w:rsidRPr="003A5DCC" w:rsidRDefault="000A6752" w:rsidP="0027447F">
            <w:pPr>
              <w:autoSpaceDE w:val="0"/>
              <w:autoSpaceDN w:val="0"/>
              <w:adjustRightInd w:val="0"/>
              <w:spacing w:line="288" w:lineRule="auto"/>
              <w:jc w:val="both"/>
              <w:rPr>
                <w:rFonts w:ascii="Arial" w:hAnsi="Arial" w:cs="Arial"/>
                <w:b/>
                <w:bCs/>
              </w:rPr>
            </w:pPr>
          </w:p>
          <w:p w14:paraId="045D2E75" w14:textId="0B753398" w:rsidR="003B25A9" w:rsidRPr="003A5DCC" w:rsidRDefault="003B25A9" w:rsidP="0027447F">
            <w:pPr>
              <w:autoSpaceDE w:val="0"/>
              <w:autoSpaceDN w:val="0"/>
              <w:adjustRightInd w:val="0"/>
              <w:spacing w:line="288" w:lineRule="auto"/>
              <w:jc w:val="both"/>
              <w:rPr>
                <w:rFonts w:ascii="Arial" w:hAnsi="Arial" w:cs="Arial"/>
                <w:b/>
                <w:bCs/>
              </w:rPr>
            </w:pPr>
            <w:r w:rsidRPr="003A5DCC">
              <w:rPr>
                <w:rFonts w:ascii="Arial" w:hAnsi="Arial" w:cs="Arial"/>
                <w:b/>
                <w:bCs/>
              </w:rPr>
              <w:t>Materials</w:t>
            </w:r>
          </w:p>
        </w:tc>
        <w:tc>
          <w:tcPr>
            <w:tcW w:w="2185" w:type="dxa"/>
            <w:tcBorders>
              <w:top w:val="single" w:sz="4" w:space="0" w:color="auto"/>
              <w:left w:val="single" w:sz="4" w:space="0" w:color="auto"/>
              <w:bottom w:val="single" w:sz="4" w:space="0" w:color="auto"/>
              <w:right w:val="single" w:sz="4" w:space="0" w:color="auto"/>
            </w:tcBorders>
            <w:hideMark/>
          </w:tcPr>
          <w:p w14:paraId="24FE29D8" w14:textId="77777777" w:rsidR="000A6752" w:rsidRPr="003A5DCC" w:rsidRDefault="000A6752" w:rsidP="0027447F">
            <w:pPr>
              <w:autoSpaceDE w:val="0"/>
              <w:autoSpaceDN w:val="0"/>
              <w:adjustRightInd w:val="0"/>
              <w:spacing w:line="288" w:lineRule="auto"/>
              <w:jc w:val="both"/>
              <w:rPr>
                <w:rFonts w:ascii="Arial" w:hAnsi="Arial" w:cs="Arial"/>
                <w:b/>
                <w:bCs/>
              </w:rPr>
            </w:pPr>
          </w:p>
          <w:p w14:paraId="05CBF9B3" w14:textId="4FDB23ED" w:rsidR="003B25A9" w:rsidRPr="003A5DCC" w:rsidRDefault="003B25A9" w:rsidP="0027447F">
            <w:pPr>
              <w:autoSpaceDE w:val="0"/>
              <w:autoSpaceDN w:val="0"/>
              <w:adjustRightInd w:val="0"/>
              <w:spacing w:line="288" w:lineRule="auto"/>
              <w:jc w:val="both"/>
              <w:rPr>
                <w:rFonts w:ascii="Arial" w:hAnsi="Arial" w:cs="Arial"/>
                <w:b/>
                <w:bCs/>
              </w:rPr>
            </w:pPr>
            <w:r w:rsidRPr="003A5DCC">
              <w:rPr>
                <w:rFonts w:ascii="Arial" w:hAnsi="Arial" w:cs="Arial"/>
                <w:b/>
                <w:bCs/>
              </w:rPr>
              <w:t>Advantages</w:t>
            </w:r>
          </w:p>
        </w:tc>
        <w:tc>
          <w:tcPr>
            <w:tcW w:w="2070" w:type="dxa"/>
            <w:tcBorders>
              <w:top w:val="single" w:sz="4" w:space="0" w:color="auto"/>
              <w:left w:val="single" w:sz="4" w:space="0" w:color="auto"/>
              <w:bottom w:val="single" w:sz="4" w:space="0" w:color="auto"/>
              <w:right w:val="single" w:sz="4" w:space="0" w:color="auto"/>
            </w:tcBorders>
            <w:hideMark/>
          </w:tcPr>
          <w:p w14:paraId="749594CE" w14:textId="77777777" w:rsidR="000A6752" w:rsidRPr="003A5DCC" w:rsidRDefault="000A6752" w:rsidP="0027447F">
            <w:pPr>
              <w:autoSpaceDE w:val="0"/>
              <w:autoSpaceDN w:val="0"/>
              <w:adjustRightInd w:val="0"/>
              <w:spacing w:line="288" w:lineRule="auto"/>
              <w:jc w:val="both"/>
              <w:rPr>
                <w:rFonts w:ascii="Arial" w:hAnsi="Arial" w:cs="Arial"/>
                <w:b/>
                <w:bCs/>
              </w:rPr>
            </w:pPr>
          </w:p>
          <w:p w14:paraId="5D7AAEA9" w14:textId="381F18EB" w:rsidR="003B25A9" w:rsidRPr="003A5DCC" w:rsidRDefault="003B25A9" w:rsidP="0027447F">
            <w:pPr>
              <w:autoSpaceDE w:val="0"/>
              <w:autoSpaceDN w:val="0"/>
              <w:adjustRightInd w:val="0"/>
              <w:spacing w:line="288" w:lineRule="auto"/>
              <w:jc w:val="both"/>
              <w:rPr>
                <w:rFonts w:ascii="Arial" w:hAnsi="Arial" w:cs="Arial"/>
                <w:b/>
                <w:bCs/>
              </w:rPr>
            </w:pPr>
            <w:r w:rsidRPr="003A5DCC">
              <w:rPr>
                <w:rFonts w:ascii="Arial" w:hAnsi="Arial" w:cs="Arial"/>
                <w:b/>
                <w:bCs/>
              </w:rPr>
              <w:t>Limitations</w:t>
            </w:r>
          </w:p>
          <w:p w14:paraId="1C0BD0EE" w14:textId="77777777" w:rsidR="000A6752" w:rsidRPr="003A5DCC" w:rsidRDefault="000A6752" w:rsidP="0027447F">
            <w:pPr>
              <w:autoSpaceDE w:val="0"/>
              <w:autoSpaceDN w:val="0"/>
              <w:adjustRightInd w:val="0"/>
              <w:spacing w:line="288" w:lineRule="auto"/>
              <w:jc w:val="both"/>
              <w:rPr>
                <w:rFonts w:ascii="Arial" w:hAnsi="Arial" w:cs="Arial"/>
                <w:b/>
                <w:bCs/>
              </w:rPr>
            </w:pPr>
          </w:p>
          <w:p w14:paraId="7D370E88" w14:textId="297A8CDC" w:rsidR="000A6752" w:rsidRPr="003A5DCC" w:rsidRDefault="000A6752" w:rsidP="0027447F">
            <w:pPr>
              <w:autoSpaceDE w:val="0"/>
              <w:autoSpaceDN w:val="0"/>
              <w:adjustRightInd w:val="0"/>
              <w:spacing w:line="288" w:lineRule="auto"/>
              <w:jc w:val="both"/>
              <w:rPr>
                <w:rFonts w:ascii="Arial" w:hAnsi="Arial" w:cs="Arial"/>
                <w:b/>
                <w:bCs/>
              </w:rPr>
            </w:pPr>
          </w:p>
        </w:tc>
      </w:tr>
      <w:tr w:rsidR="000A6752" w:rsidRPr="003A5DCC" w14:paraId="4CD8C934" w14:textId="77777777" w:rsidTr="00447D46">
        <w:trPr>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14:paraId="04E9E377" w14:textId="77777777" w:rsidR="000A6752" w:rsidRPr="003A5DCC" w:rsidRDefault="000A6752" w:rsidP="008E734A">
            <w:pPr>
              <w:autoSpaceDE w:val="0"/>
              <w:autoSpaceDN w:val="0"/>
              <w:adjustRightInd w:val="0"/>
              <w:spacing w:line="288" w:lineRule="auto"/>
              <w:jc w:val="both"/>
              <w:rPr>
                <w:rFonts w:ascii="Arial" w:hAnsi="Arial" w:cs="Arial"/>
              </w:rPr>
            </w:pPr>
          </w:p>
          <w:p w14:paraId="51CA5263" w14:textId="34964BE2" w:rsidR="003B25A9" w:rsidRPr="003A5DCC" w:rsidRDefault="003B25A9" w:rsidP="008E734A">
            <w:pPr>
              <w:autoSpaceDE w:val="0"/>
              <w:autoSpaceDN w:val="0"/>
              <w:adjustRightInd w:val="0"/>
              <w:spacing w:line="288" w:lineRule="auto"/>
              <w:jc w:val="both"/>
              <w:rPr>
                <w:rFonts w:ascii="Arial" w:hAnsi="Arial" w:cs="Arial"/>
              </w:rPr>
            </w:pPr>
            <w:r w:rsidRPr="003A5DCC">
              <w:rPr>
                <w:rFonts w:ascii="Arial" w:hAnsi="Arial" w:cs="Arial"/>
              </w:rPr>
              <w:lastRenderedPageBreak/>
              <w:t>Extrusion</w:t>
            </w:r>
          </w:p>
        </w:tc>
        <w:tc>
          <w:tcPr>
            <w:tcW w:w="2561" w:type="dxa"/>
            <w:tcBorders>
              <w:top w:val="single" w:sz="4" w:space="0" w:color="auto"/>
              <w:left w:val="single" w:sz="4" w:space="0" w:color="auto"/>
              <w:bottom w:val="single" w:sz="4" w:space="0" w:color="auto"/>
              <w:right w:val="single" w:sz="4" w:space="0" w:color="auto"/>
            </w:tcBorders>
            <w:hideMark/>
          </w:tcPr>
          <w:p w14:paraId="494E3D6C" w14:textId="77777777" w:rsidR="000A6752" w:rsidRPr="003A5DCC" w:rsidRDefault="000A6752" w:rsidP="008E734A">
            <w:pPr>
              <w:autoSpaceDE w:val="0"/>
              <w:autoSpaceDN w:val="0"/>
              <w:adjustRightInd w:val="0"/>
              <w:spacing w:line="288" w:lineRule="auto"/>
              <w:jc w:val="both"/>
              <w:rPr>
                <w:rFonts w:ascii="Arial" w:hAnsi="Arial" w:cs="Arial"/>
              </w:rPr>
            </w:pPr>
          </w:p>
          <w:p w14:paraId="59C7809F" w14:textId="096D832E" w:rsidR="003B25A9" w:rsidRPr="003A5DCC" w:rsidRDefault="003B25A9" w:rsidP="008E734A">
            <w:pPr>
              <w:autoSpaceDE w:val="0"/>
              <w:autoSpaceDN w:val="0"/>
              <w:adjustRightInd w:val="0"/>
              <w:spacing w:line="288" w:lineRule="auto"/>
              <w:jc w:val="both"/>
              <w:rPr>
                <w:rFonts w:ascii="Arial" w:hAnsi="Arial" w:cs="Arial"/>
              </w:rPr>
            </w:pPr>
            <w:r w:rsidRPr="003A5DCC">
              <w:rPr>
                <w:rFonts w:ascii="Arial" w:hAnsi="Arial" w:cs="Arial"/>
              </w:rPr>
              <w:lastRenderedPageBreak/>
              <w:t>Fused Filament Formation (FFF)</w:t>
            </w:r>
          </w:p>
        </w:tc>
        <w:tc>
          <w:tcPr>
            <w:tcW w:w="1883" w:type="dxa"/>
            <w:tcBorders>
              <w:top w:val="single" w:sz="4" w:space="0" w:color="auto"/>
              <w:left w:val="single" w:sz="4" w:space="0" w:color="auto"/>
              <w:bottom w:val="single" w:sz="4" w:space="0" w:color="auto"/>
              <w:right w:val="single" w:sz="4" w:space="0" w:color="auto"/>
            </w:tcBorders>
            <w:hideMark/>
          </w:tcPr>
          <w:p w14:paraId="1A20A0CA" w14:textId="77777777" w:rsidR="000A6752" w:rsidRPr="003A5DCC" w:rsidRDefault="000A6752" w:rsidP="008E734A">
            <w:pPr>
              <w:autoSpaceDE w:val="0"/>
              <w:autoSpaceDN w:val="0"/>
              <w:adjustRightInd w:val="0"/>
              <w:spacing w:line="288" w:lineRule="auto"/>
              <w:jc w:val="both"/>
              <w:rPr>
                <w:rFonts w:ascii="Arial" w:hAnsi="Arial" w:cs="Arial"/>
              </w:rPr>
            </w:pPr>
          </w:p>
          <w:p w14:paraId="5784FCFE" w14:textId="1D346BC4" w:rsidR="003B25A9" w:rsidRPr="003A5DCC" w:rsidRDefault="003B25A9" w:rsidP="008E734A">
            <w:pPr>
              <w:autoSpaceDE w:val="0"/>
              <w:autoSpaceDN w:val="0"/>
              <w:adjustRightInd w:val="0"/>
              <w:spacing w:line="288" w:lineRule="auto"/>
              <w:jc w:val="both"/>
              <w:rPr>
                <w:rFonts w:ascii="Arial" w:hAnsi="Arial" w:cs="Arial"/>
              </w:rPr>
            </w:pPr>
            <w:r w:rsidRPr="003A5DCC">
              <w:rPr>
                <w:rFonts w:ascii="Arial" w:hAnsi="Arial" w:cs="Arial"/>
              </w:rPr>
              <w:lastRenderedPageBreak/>
              <w:t xml:space="preserve">Thermoplastics </w:t>
            </w:r>
          </w:p>
          <w:p w14:paraId="559E39BD" w14:textId="70C52E10" w:rsidR="000A6752" w:rsidRPr="003A5DCC" w:rsidRDefault="000A6752" w:rsidP="008E734A">
            <w:pPr>
              <w:autoSpaceDE w:val="0"/>
              <w:autoSpaceDN w:val="0"/>
              <w:adjustRightInd w:val="0"/>
              <w:spacing w:line="288" w:lineRule="auto"/>
              <w:jc w:val="both"/>
              <w:rPr>
                <w:rFonts w:ascii="Arial" w:hAnsi="Arial" w:cs="Arial"/>
              </w:rPr>
            </w:pPr>
          </w:p>
        </w:tc>
        <w:tc>
          <w:tcPr>
            <w:tcW w:w="2185" w:type="dxa"/>
            <w:tcBorders>
              <w:top w:val="single" w:sz="4" w:space="0" w:color="auto"/>
              <w:left w:val="single" w:sz="4" w:space="0" w:color="auto"/>
              <w:bottom w:val="single" w:sz="4" w:space="0" w:color="auto"/>
              <w:right w:val="single" w:sz="4" w:space="0" w:color="auto"/>
            </w:tcBorders>
            <w:hideMark/>
          </w:tcPr>
          <w:p w14:paraId="47C7F17D" w14:textId="77777777" w:rsidR="000A6752" w:rsidRPr="003A5DCC" w:rsidRDefault="000A6752" w:rsidP="008E734A">
            <w:pPr>
              <w:autoSpaceDE w:val="0"/>
              <w:autoSpaceDN w:val="0"/>
              <w:adjustRightInd w:val="0"/>
              <w:spacing w:line="288" w:lineRule="auto"/>
              <w:jc w:val="both"/>
              <w:rPr>
                <w:rFonts w:ascii="Arial" w:hAnsi="Arial" w:cs="Arial"/>
              </w:rPr>
            </w:pPr>
          </w:p>
          <w:p w14:paraId="3219E9AB" w14:textId="47C4D96D" w:rsidR="003B25A9" w:rsidRPr="003A5DCC" w:rsidRDefault="003B25A9" w:rsidP="008E734A">
            <w:pPr>
              <w:autoSpaceDE w:val="0"/>
              <w:autoSpaceDN w:val="0"/>
              <w:adjustRightInd w:val="0"/>
              <w:spacing w:line="288" w:lineRule="auto"/>
              <w:jc w:val="both"/>
              <w:rPr>
                <w:rFonts w:ascii="Arial" w:hAnsi="Arial" w:cs="Arial"/>
              </w:rPr>
            </w:pPr>
            <w:r w:rsidRPr="003A5DCC">
              <w:rPr>
                <w:rFonts w:ascii="Arial" w:hAnsi="Arial" w:cs="Arial"/>
              </w:rPr>
              <w:lastRenderedPageBreak/>
              <w:t>Simple, multi</w:t>
            </w:r>
            <w:r w:rsidR="00702941" w:rsidRPr="003A5DCC">
              <w:rPr>
                <w:rFonts w:ascii="Arial" w:hAnsi="Arial" w:cs="Arial"/>
              </w:rPr>
              <w:t>-</w:t>
            </w:r>
            <w:r w:rsidRPr="003A5DCC">
              <w:rPr>
                <w:rFonts w:ascii="Arial" w:hAnsi="Arial" w:cs="Arial"/>
              </w:rPr>
              <w:t>material, versatile, low cost</w:t>
            </w:r>
          </w:p>
        </w:tc>
        <w:tc>
          <w:tcPr>
            <w:tcW w:w="2070" w:type="dxa"/>
            <w:tcBorders>
              <w:top w:val="single" w:sz="4" w:space="0" w:color="auto"/>
              <w:left w:val="single" w:sz="4" w:space="0" w:color="auto"/>
              <w:bottom w:val="single" w:sz="4" w:space="0" w:color="auto"/>
              <w:right w:val="single" w:sz="4" w:space="0" w:color="auto"/>
            </w:tcBorders>
            <w:hideMark/>
          </w:tcPr>
          <w:p w14:paraId="44E50480" w14:textId="77777777" w:rsidR="000A6752" w:rsidRPr="003A5DCC" w:rsidRDefault="000A6752" w:rsidP="008E734A">
            <w:pPr>
              <w:autoSpaceDE w:val="0"/>
              <w:autoSpaceDN w:val="0"/>
              <w:adjustRightInd w:val="0"/>
              <w:spacing w:line="288" w:lineRule="auto"/>
              <w:jc w:val="both"/>
              <w:rPr>
                <w:rFonts w:ascii="Arial" w:hAnsi="Arial" w:cs="Arial"/>
              </w:rPr>
            </w:pPr>
          </w:p>
          <w:p w14:paraId="27260F14" w14:textId="7C62C912" w:rsidR="003B25A9" w:rsidRPr="003A5DCC" w:rsidRDefault="003B25A9" w:rsidP="008E734A">
            <w:pPr>
              <w:autoSpaceDE w:val="0"/>
              <w:autoSpaceDN w:val="0"/>
              <w:adjustRightInd w:val="0"/>
              <w:spacing w:line="288" w:lineRule="auto"/>
              <w:jc w:val="both"/>
              <w:rPr>
                <w:rFonts w:ascii="Arial" w:hAnsi="Arial" w:cs="Arial"/>
              </w:rPr>
            </w:pPr>
            <w:r w:rsidRPr="003A5DCC">
              <w:rPr>
                <w:rFonts w:ascii="Arial" w:hAnsi="Arial" w:cs="Arial"/>
              </w:rPr>
              <w:lastRenderedPageBreak/>
              <w:t>L</w:t>
            </w:r>
            <w:r w:rsidR="000078D2" w:rsidRPr="003A5DCC">
              <w:rPr>
                <w:rFonts w:ascii="Arial" w:hAnsi="Arial" w:cs="Arial"/>
              </w:rPr>
              <w:t>imited</w:t>
            </w:r>
            <w:r w:rsidRPr="003A5DCC">
              <w:rPr>
                <w:rFonts w:ascii="Arial" w:hAnsi="Arial" w:cs="Arial"/>
              </w:rPr>
              <w:t xml:space="preserve"> resolution</w:t>
            </w:r>
          </w:p>
          <w:p w14:paraId="5E8E68D4" w14:textId="77777777" w:rsidR="003B25A9" w:rsidRPr="003A5DCC" w:rsidRDefault="003B25A9" w:rsidP="008E734A">
            <w:pPr>
              <w:autoSpaceDE w:val="0"/>
              <w:autoSpaceDN w:val="0"/>
              <w:adjustRightInd w:val="0"/>
              <w:spacing w:line="288" w:lineRule="auto"/>
              <w:jc w:val="both"/>
              <w:rPr>
                <w:rFonts w:ascii="Arial" w:hAnsi="Arial" w:cs="Arial"/>
              </w:rPr>
            </w:pPr>
            <w:r w:rsidRPr="003A5DCC">
              <w:rPr>
                <w:rFonts w:ascii="Arial" w:hAnsi="Arial" w:cs="Arial"/>
              </w:rPr>
              <w:t>Post processing</w:t>
            </w:r>
          </w:p>
          <w:p w14:paraId="7A1D3074" w14:textId="20EA7B71" w:rsidR="000A6752" w:rsidRPr="003A5DCC" w:rsidRDefault="000A6752" w:rsidP="008E734A">
            <w:pPr>
              <w:autoSpaceDE w:val="0"/>
              <w:autoSpaceDN w:val="0"/>
              <w:adjustRightInd w:val="0"/>
              <w:spacing w:line="288" w:lineRule="auto"/>
              <w:jc w:val="both"/>
              <w:rPr>
                <w:rFonts w:ascii="Arial" w:hAnsi="Arial" w:cs="Arial"/>
              </w:rPr>
            </w:pPr>
          </w:p>
        </w:tc>
      </w:tr>
      <w:tr w:rsidR="000A6752" w:rsidRPr="003A5DCC" w14:paraId="0A3EEE2A" w14:textId="77777777" w:rsidTr="00447D46">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AB9B7F" w14:textId="77777777" w:rsidR="003B25A9" w:rsidRPr="003A5DCC" w:rsidRDefault="003B25A9" w:rsidP="008E734A">
            <w:pPr>
              <w:autoSpaceDE w:val="0"/>
              <w:autoSpaceDN w:val="0"/>
              <w:adjustRightInd w:val="0"/>
              <w:spacing w:line="288" w:lineRule="auto"/>
              <w:jc w:val="both"/>
              <w:rPr>
                <w:rFonts w:ascii="Arial" w:hAnsi="Arial" w:cs="Arial"/>
              </w:rPr>
            </w:pPr>
          </w:p>
        </w:tc>
        <w:tc>
          <w:tcPr>
            <w:tcW w:w="2561" w:type="dxa"/>
            <w:tcBorders>
              <w:top w:val="single" w:sz="4" w:space="0" w:color="auto"/>
              <w:left w:val="single" w:sz="4" w:space="0" w:color="auto"/>
              <w:bottom w:val="single" w:sz="4" w:space="0" w:color="auto"/>
              <w:right w:val="single" w:sz="4" w:space="0" w:color="auto"/>
            </w:tcBorders>
            <w:hideMark/>
          </w:tcPr>
          <w:p w14:paraId="5D43B46C" w14:textId="77777777" w:rsidR="000A6752" w:rsidRPr="003A5DCC" w:rsidRDefault="000A6752" w:rsidP="008E734A">
            <w:pPr>
              <w:autoSpaceDE w:val="0"/>
              <w:autoSpaceDN w:val="0"/>
              <w:adjustRightInd w:val="0"/>
              <w:spacing w:line="288" w:lineRule="auto"/>
              <w:jc w:val="both"/>
              <w:rPr>
                <w:rFonts w:ascii="Arial" w:hAnsi="Arial" w:cs="Arial"/>
              </w:rPr>
            </w:pPr>
          </w:p>
          <w:p w14:paraId="5979152D" w14:textId="635FCEB9" w:rsidR="003B25A9" w:rsidRPr="003A5DCC" w:rsidRDefault="0082084A" w:rsidP="008E734A">
            <w:pPr>
              <w:autoSpaceDE w:val="0"/>
              <w:autoSpaceDN w:val="0"/>
              <w:adjustRightInd w:val="0"/>
              <w:spacing w:line="288" w:lineRule="auto"/>
              <w:jc w:val="both"/>
              <w:rPr>
                <w:rFonts w:ascii="Arial" w:hAnsi="Arial" w:cs="Arial"/>
              </w:rPr>
            </w:pPr>
            <w:r w:rsidRPr="003A5DCC">
              <w:rPr>
                <w:rFonts w:ascii="Arial" w:hAnsi="Arial" w:cs="Arial"/>
              </w:rPr>
              <w:t xml:space="preserve">Direct Ink Writing </w:t>
            </w:r>
            <w:r w:rsidR="003B25A9" w:rsidRPr="003A5DCC">
              <w:rPr>
                <w:rFonts w:ascii="Arial" w:hAnsi="Arial" w:cs="Arial"/>
              </w:rPr>
              <w:t>(DIW)</w:t>
            </w:r>
          </w:p>
        </w:tc>
        <w:tc>
          <w:tcPr>
            <w:tcW w:w="1883" w:type="dxa"/>
            <w:tcBorders>
              <w:top w:val="single" w:sz="4" w:space="0" w:color="auto"/>
              <w:left w:val="single" w:sz="4" w:space="0" w:color="auto"/>
              <w:bottom w:val="single" w:sz="4" w:space="0" w:color="auto"/>
              <w:right w:val="single" w:sz="4" w:space="0" w:color="auto"/>
            </w:tcBorders>
            <w:hideMark/>
          </w:tcPr>
          <w:p w14:paraId="78262126" w14:textId="77777777" w:rsidR="000A6752" w:rsidRPr="003A5DCC" w:rsidRDefault="000A6752" w:rsidP="008E734A">
            <w:pPr>
              <w:autoSpaceDE w:val="0"/>
              <w:autoSpaceDN w:val="0"/>
              <w:adjustRightInd w:val="0"/>
              <w:spacing w:line="288" w:lineRule="auto"/>
              <w:jc w:val="both"/>
              <w:rPr>
                <w:rFonts w:ascii="Arial" w:hAnsi="Arial" w:cs="Arial"/>
              </w:rPr>
            </w:pPr>
          </w:p>
          <w:p w14:paraId="6D3DA6EE" w14:textId="77777777" w:rsidR="003B25A9" w:rsidRPr="003A5DCC" w:rsidRDefault="003B25A9" w:rsidP="008E734A">
            <w:pPr>
              <w:autoSpaceDE w:val="0"/>
              <w:autoSpaceDN w:val="0"/>
              <w:adjustRightInd w:val="0"/>
              <w:spacing w:line="288" w:lineRule="auto"/>
              <w:jc w:val="both"/>
              <w:rPr>
                <w:rFonts w:ascii="Arial" w:hAnsi="Arial" w:cs="Arial"/>
              </w:rPr>
            </w:pPr>
            <w:r w:rsidRPr="003A5DCC">
              <w:rPr>
                <w:rFonts w:ascii="Arial" w:hAnsi="Arial" w:cs="Arial"/>
              </w:rPr>
              <w:t>Plastics, food, living cells</w:t>
            </w:r>
          </w:p>
          <w:p w14:paraId="152E487A" w14:textId="5C881FED" w:rsidR="000A6752" w:rsidRPr="003A5DCC" w:rsidRDefault="000A6752" w:rsidP="008E734A">
            <w:pPr>
              <w:autoSpaceDE w:val="0"/>
              <w:autoSpaceDN w:val="0"/>
              <w:adjustRightInd w:val="0"/>
              <w:spacing w:line="288" w:lineRule="auto"/>
              <w:jc w:val="both"/>
              <w:rPr>
                <w:rFonts w:ascii="Arial" w:hAnsi="Arial" w:cs="Arial"/>
              </w:rPr>
            </w:pPr>
          </w:p>
        </w:tc>
        <w:tc>
          <w:tcPr>
            <w:tcW w:w="2185" w:type="dxa"/>
            <w:tcBorders>
              <w:top w:val="single" w:sz="4" w:space="0" w:color="auto"/>
              <w:left w:val="single" w:sz="4" w:space="0" w:color="auto"/>
              <w:bottom w:val="single" w:sz="4" w:space="0" w:color="auto"/>
              <w:right w:val="single" w:sz="4" w:space="0" w:color="auto"/>
            </w:tcBorders>
            <w:hideMark/>
          </w:tcPr>
          <w:p w14:paraId="4FF5CF7A" w14:textId="77777777" w:rsidR="000A6752" w:rsidRPr="003A5DCC" w:rsidRDefault="000A6752" w:rsidP="00242F25">
            <w:pPr>
              <w:autoSpaceDE w:val="0"/>
              <w:autoSpaceDN w:val="0"/>
              <w:adjustRightInd w:val="0"/>
              <w:spacing w:line="288" w:lineRule="auto"/>
              <w:jc w:val="both"/>
              <w:rPr>
                <w:rFonts w:ascii="Arial" w:hAnsi="Arial" w:cs="Arial"/>
              </w:rPr>
            </w:pPr>
          </w:p>
          <w:p w14:paraId="2B9F1DBA" w14:textId="69D29D9F" w:rsidR="003B25A9" w:rsidRPr="003A5DCC" w:rsidRDefault="003B25A9" w:rsidP="00242F25">
            <w:pPr>
              <w:autoSpaceDE w:val="0"/>
              <w:autoSpaceDN w:val="0"/>
              <w:adjustRightInd w:val="0"/>
              <w:spacing w:line="288" w:lineRule="auto"/>
              <w:jc w:val="both"/>
              <w:rPr>
                <w:rFonts w:ascii="Arial" w:hAnsi="Arial" w:cs="Arial"/>
              </w:rPr>
            </w:pPr>
            <w:r w:rsidRPr="003A5DCC">
              <w:rPr>
                <w:rFonts w:ascii="Arial" w:hAnsi="Arial" w:cs="Arial"/>
              </w:rPr>
              <w:t>Ve</w:t>
            </w:r>
            <w:r w:rsidR="0082084A" w:rsidRPr="003A5DCC">
              <w:rPr>
                <w:rFonts w:ascii="Arial" w:hAnsi="Arial" w:cs="Arial"/>
              </w:rPr>
              <w:t>r</w:t>
            </w:r>
            <w:r w:rsidR="00242F25" w:rsidRPr="003A5DCC">
              <w:rPr>
                <w:rFonts w:ascii="Arial" w:hAnsi="Arial" w:cs="Arial"/>
              </w:rPr>
              <w:t>s</w:t>
            </w:r>
            <w:r w:rsidRPr="003A5DCC">
              <w:rPr>
                <w:rFonts w:ascii="Arial" w:hAnsi="Arial" w:cs="Arial"/>
              </w:rPr>
              <w:t>atile</w:t>
            </w:r>
          </w:p>
        </w:tc>
        <w:tc>
          <w:tcPr>
            <w:tcW w:w="2070" w:type="dxa"/>
            <w:tcBorders>
              <w:top w:val="single" w:sz="4" w:space="0" w:color="auto"/>
              <w:left w:val="single" w:sz="4" w:space="0" w:color="auto"/>
              <w:bottom w:val="single" w:sz="4" w:space="0" w:color="auto"/>
              <w:right w:val="single" w:sz="4" w:space="0" w:color="auto"/>
            </w:tcBorders>
          </w:tcPr>
          <w:p w14:paraId="1406DEDF" w14:textId="77777777" w:rsidR="000A6752" w:rsidRPr="003A5DCC" w:rsidRDefault="000A6752" w:rsidP="008E734A">
            <w:pPr>
              <w:autoSpaceDE w:val="0"/>
              <w:autoSpaceDN w:val="0"/>
              <w:adjustRightInd w:val="0"/>
              <w:spacing w:line="288" w:lineRule="auto"/>
              <w:jc w:val="both"/>
              <w:rPr>
                <w:rFonts w:ascii="Arial" w:hAnsi="Arial" w:cs="Arial"/>
              </w:rPr>
            </w:pPr>
          </w:p>
          <w:p w14:paraId="12444542" w14:textId="1270F50D" w:rsidR="003B25A9" w:rsidRPr="003A5DCC" w:rsidRDefault="003B25A9" w:rsidP="008E734A">
            <w:pPr>
              <w:autoSpaceDE w:val="0"/>
              <w:autoSpaceDN w:val="0"/>
              <w:adjustRightInd w:val="0"/>
              <w:spacing w:line="288" w:lineRule="auto"/>
              <w:jc w:val="both"/>
              <w:rPr>
                <w:rFonts w:ascii="Arial" w:hAnsi="Arial" w:cs="Arial"/>
              </w:rPr>
            </w:pPr>
            <w:r w:rsidRPr="003A5DCC">
              <w:rPr>
                <w:rFonts w:ascii="Arial" w:hAnsi="Arial" w:cs="Arial"/>
              </w:rPr>
              <w:t>L</w:t>
            </w:r>
            <w:r w:rsidR="000078D2" w:rsidRPr="003A5DCC">
              <w:rPr>
                <w:rFonts w:ascii="Arial" w:hAnsi="Arial" w:cs="Arial"/>
              </w:rPr>
              <w:t>imited</w:t>
            </w:r>
            <w:r w:rsidRPr="003A5DCC">
              <w:rPr>
                <w:rFonts w:ascii="Arial" w:hAnsi="Arial" w:cs="Arial"/>
              </w:rPr>
              <w:t xml:space="preserve"> resolution</w:t>
            </w:r>
          </w:p>
          <w:p w14:paraId="6021C2E6" w14:textId="77777777" w:rsidR="003B25A9" w:rsidRPr="003A5DCC" w:rsidRDefault="003B25A9" w:rsidP="008E734A">
            <w:pPr>
              <w:autoSpaceDE w:val="0"/>
              <w:autoSpaceDN w:val="0"/>
              <w:adjustRightInd w:val="0"/>
              <w:spacing w:line="288" w:lineRule="auto"/>
              <w:jc w:val="both"/>
              <w:rPr>
                <w:rFonts w:ascii="Arial" w:hAnsi="Arial" w:cs="Arial"/>
              </w:rPr>
            </w:pPr>
          </w:p>
        </w:tc>
      </w:tr>
      <w:tr w:rsidR="000A6752" w:rsidRPr="003A5DCC" w14:paraId="6C0ADDE6" w14:textId="77777777" w:rsidTr="00447D46">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43775C" w14:textId="77777777" w:rsidR="003B25A9" w:rsidRPr="003A5DCC" w:rsidRDefault="003B25A9" w:rsidP="000A6752">
            <w:pPr>
              <w:autoSpaceDE w:val="0"/>
              <w:autoSpaceDN w:val="0"/>
              <w:adjustRightInd w:val="0"/>
              <w:spacing w:line="288" w:lineRule="auto"/>
              <w:jc w:val="both"/>
              <w:rPr>
                <w:rFonts w:ascii="Arial" w:hAnsi="Arial" w:cs="Arial"/>
              </w:rPr>
            </w:pPr>
          </w:p>
        </w:tc>
        <w:tc>
          <w:tcPr>
            <w:tcW w:w="2561" w:type="dxa"/>
            <w:tcBorders>
              <w:top w:val="single" w:sz="4" w:space="0" w:color="auto"/>
              <w:left w:val="single" w:sz="4" w:space="0" w:color="auto"/>
              <w:bottom w:val="single" w:sz="4" w:space="0" w:color="auto"/>
              <w:right w:val="single" w:sz="4" w:space="0" w:color="auto"/>
            </w:tcBorders>
            <w:hideMark/>
          </w:tcPr>
          <w:p w14:paraId="33356B02" w14:textId="77777777" w:rsidR="000A6752" w:rsidRPr="003A5DCC" w:rsidRDefault="000A6752" w:rsidP="000A6752">
            <w:pPr>
              <w:autoSpaceDE w:val="0"/>
              <w:autoSpaceDN w:val="0"/>
              <w:adjustRightInd w:val="0"/>
              <w:spacing w:line="288" w:lineRule="auto"/>
              <w:jc w:val="both"/>
              <w:rPr>
                <w:rFonts w:ascii="Arial" w:hAnsi="Arial" w:cs="Arial"/>
              </w:rPr>
            </w:pPr>
          </w:p>
          <w:p w14:paraId="5646BD71" w14:textId="0DC260C4" w:rsidR="003B25A9" w:rsidRPr="003A5DCC" w:rsidRDefault="003B25A9">
            <w:pPr>
              <w:autoSpaceDE w:val="0"/>
              <w:autoSpaceDN w:val="0"/>
              <w:adjustRightInd w:val="0"/>
              <w:spacing w:line="288" w:lineRule="auto"/>
              <w:jc w:val="both"/>
              <w:rPr>
                <w:rFonts w:ascii="Arial" w:hAnsi="Arial" w:cs="Arial"/>
              </w:rPr>
            </w:pPr>
            <w:del w:id="25" w:author="Annalisa Chiappone" w:date="2020-09-16T12:47:00Z">
              <w:r w:rsidRPr="00A24171" w:rsidDel="00A94488">
                <w:rPr>
                  <w:rFonts w:ascii="Arial" w:hAnsi="Arial" w:cs="Arial"/>
                  <w:highlight w:val="yellow"/>
                  <w:rPrChange w:id="26" w:author="Annalisa Chiappone" w:date="2020-09-16T17:42:00Z">
                    <w:rPr>
                      <w:rFonts w:ascii="Arial" w:hAnsi="Arial" w:cs="Arial"/>
                    </w:rPr>
                  </w:rPrChange>
                </w:rPr>
                <w:delText>Biop</w:delText>
              </w:r>
              <w:r w:rsidR="0082084A" w:rsidRPr="00A24171" w:rsidDel="00A94488">
                <w:rPr>
                  <w:rFonts w:ascii="Arial" w:hAnsi="Arial" w:cs="Arial"/>
                  <w:highlight w:val="yellow"/>
                  <w:rPrChange w:id="27" w:author="Annalisa Chiappone" w:date="2020-09-16T17:42:00Z">
                    <w:rPr>
                      <w:rFonts w:ascii="Arial" w:hAnsi="Arial" w:cs="Arial"/>
                    </w:rPr>
                  </w:rPrChange>
                </w:rPr>
                <w:delText>rinting</w:delText>
              </w:r>
            </w:del>
            <w:ins w:id="28" w:author="Annalisa Chiappone" w:date="2020-09-16T18:24:00Z">
              <w:r w:rsidR="00981505">
                <w:rPr>
                  <w:rFonts w:ascii="Arial" w:hAnsi="Arial" w:cs="Arial"/>
                  <w:highlight w:val="yellow"/>
                </w:rPr>
                <w:t>B</w:t>
              </w:r>
            </w:ins>
            <w:ins w:id="29" w:author="Annalisa Chiappone" w:date="2020-09-16T12:47:00Z">
              <w:r w:rsidR="00A94488" w:rsidRPr="00A24171">
                <w:rPr>
                  <w:rFonts w:ascii="Arial" w:hAnsi="Arial" w:cs="Arial"/>
                  <w:highlight w:val="yellow"/>
                  <w:rPrChange w:id="30" w:author="Annalisa Chiappone" w:date="2020-09-16T17:42:00Z">
                    <w:rPr>
                      <w:rFonts w:ascii="Arial" w:hAnsi="Arial" w:cs="Arial"/>
                    </w:rPr>
                  </w:rPrChange>
                </w:rPr>
                <w:t>ioprinters</w:t>
              </w:r>
            </w:ins>
          </w:p>
        </w:tc>
        <w:tc>
          <w:tcPr>
            <w:tcW w:w="1883" w:type="dxa"/>
            <w:tcBorders>
              <w:top w:val="single" w:sz="4" w:space="0" w:color="auto"/>
              <w:left w:val="single" w:sz="4" w:space="0" w:color="auto"/>
              <w:bottom w:val="single" w:sz="4" w:space="0" w:color="auto"/>
              <w:right w:val="single" w:sz="4" w:space="0" w:color="auto"/>
            </w:tcBorders>
            <w:hideMark/>
          </w:tcPr>
          <w:p w14:paraId="44201D87" w14:textId="77777777" w:rsidR="000A6752" w:rsidRPr="003A5DCC" w:rsidRDefault="000A6752" w:rsidP="000A6752">
            <w:pPr>
              <w:autoSpaceDE w:val="0"/>
              <w:autoSpaceDN w:val="0"/>
              <w:adjustRightInd w:val="0"/>
              <w:spacing w:line="288" w:lineRule="auto"/>
              <w:jc w:val="both"/>
              <w:rPr>
                <w:rFonts w:ascii="Arial" w:hAnsi="Arial" w:cs="Arial"/>
              </w:rPr>
            </w:pPr>
          </w:p>
          <w:p w14:paraId="72DE7AA7" w14:textId="19509991" w:rsidR="003B25A9" w:rsidRPr="003A5DCC" w:rsidRDefault="003B25A9" w:rsidP="000A6752">
            <w:pPr>
              <w:autoSpaceDE w:val="0"/>
              <w:autoSpaceDN w:val="0"/>
              <w:adjustRightInd w:val="0"/>
              <w:spacing w:line="288" w:lineRule="auto"/>
              <w:jc w:val="both"/>
              <w:rPr>
                <w:rFonts w:ascii="Arial" w:hAnsi="Arial" w:cs="Arial"/>
              </w:rPr>
            </w:pPr>
            <w:r w:rsidRPr="003A5DCC">
              <w:rPr>
                <w:rFonts w:ascii="Arial" w:hAnsi="Arial" w:cs="Arial"/>
              </w:rPr>
              <w:t>Chemical and physical gels, living cells</w:t>
            </w:r>
          </w:p>
        </w:tc>
        <w:tc>
          <w:tcPr>
            <w:tcW w:w="2185" w:type="dxa"/>
            <w:tcBorders>
              <w:top w:val="single" w:sz="4" w:space="0" w:color="auto"/>
              <w:left w:val="single" w:sz="4" w:space="0" w:color="auto"/>
              <w:bottom w:val="single" w:sz="4" w:space="0" w:color="auto"/>
              <w:right w:val="single" w:sz="4" w:space="0" w:color="auto"/>
            </w:tcBorders>
            <w:hideMark/>
          </w:tcPr>
          <w:p w14:paraId="7F4F1E76" w14:textId="77777777" w:rsidR="000A6752" w:rsidRPr="003A5DCC" w:rsidRDefault="000A6752" w:rsidP="000A6752">
            <w:pPr>
              <w:autoSpaceDE w:val="0"/>
              <w:autoSpaceDN w:val="0"/>
              <w:adjustRightInd w:val="0"/>
              <w:spacing w:line="288" w:lineRule="auto"/>
              <w:jc w:val="both"/>
              <w:rPr>
                <w:rFonts w:ascii="Arial" w:hAnsi="Arial" w:cs="Arial"/>
              </w:rPr>
            </w:pPr>
          </w:p>
          <w:p w14:paraId="088FE749" w14:textId="77777777" w:rsidR="003B25A9" w:rsidRPr="003A5DCC" w:rsidRDefault="000078D2" w:rsidP="000A6752">
            <w:pPr>
              <w:autoSpaceDE w:val="0"/>
              <w:autoSpaceDN w:val="0"/>
              <w:adjustRightInd w:val="0"/>
              <w:spacing w:line="288" w:lineRule="auto"/>
              <w:jc w:val="both"/>
              <w:rPr>
                <w:rFonts w:ascii="Arial" w:hAnsi="Arial" w:cs="Arial"/>
              </w:rPr>
            </w:pPr>
            <w:r w:rsidRPr="003A5DCC">
              <w:rPr>
                <w:rFonts w:ascii="Arial" w:hAnsi="Arial" w:cs="Arial"/>
              </w:rPr>
              <w:t>S</w:t>
            </w:r>
            <w:r w:rsidR="003B25A9" w:rsidRPr="003A5DCC">
              <w:rPr>
                <w:rFonts w:ascii="Arial" w:hAnsi="Arial" w:cs="Arial"/>
              </w:rPr>
              <w:t>pecifically designed</w:t>
            </w:r>
            <w:r w:rsidR="000A6752" w:rsidRPr="003A5DCC">
              <w:rPr>
                <w:rFonts w:ascii="Arial" w:hAnsi="Arial" w:cs="Arial"/>
              </w:rPr>
              <w:t xml:space="preserve"> </w:t>
            </w:r>
            <w:r w:rsidR="003B25A9" w:rsidRPr="003A5DCC">
              <w:rPr>
                <w:rFonts w:ascii="Arial" w:hAnsi="Arial" w:cs="Arial"/>
              </w:rPr>
              <w:t>for bio</w:t>
            </w:r>
            <w:r w:rsidR="000A6752" w:rsidRPr="003A5DCC">
              <w:rPr>
                <w:rFonts w:ascii="Arial" w:hAnsi="Arial" w:cs="Arial"/>
              </w:rPr>
              <w:t xml:space="preserve"> </w:t>
            </w:r>
            <w:r w:rsidR="003B25A9" w:rsidRPr="003A5DCC">
              <w:rPr>
                <w:rFonts w:ascii="Arial" w:hAnsi="Arial" w:cs="Arial"/>
              </w:rPr>
              <w:t>applications</w:t>
            </w:r>
          </w:p>
          <w:p w14:paraId="5C145A5E" w14:textId="08C4FFA4" w:rsidR="000078D2" w:rsidRPr="003A5DCC" w:rsidRDefault="000078D2" w:rsidP="000A6752">
            <w:pPr>
              <w:autoSpaceDE w:val="0"/>
              <w:autoSpaceDN w:val="0"/>
              <w:adjustRightInd w:val="0"/>
              <w:spacing w:line="288" w:lineRule="auto"/>
              <w:jc w:val="both"/>
              <w:rPr>
                <w:rFonts w:ascii="Arial" w:hAnsi="Arial" w:cs="Arial"/>
              </w:rPr>
            </w:pPr>
          </w:p>
        </w:tc>
        <w:tc>
          <w:tcPr>
            <w:tcW w:w="2070" w:type="dxa"/>
            <w:tcBorders>
              <w:top w:val="single" w:sz="4" w:space="0" w:color="auto"/>
              <w:left w:val="single" w:sz="4" w:space="0" w:color="auto"/>
              <w:bottom w:val="single" w:sz="4" w:space="0" w:color="auto"/>
              <w:right w:val="single" w:sz="4" w:space="0" w:color="auto"/>
            </w:tcBorders>
          </w:tcPr>
          <w:p w14:paraId="3F17D2AC" w14:textId="77777777" w:rsidR="000A6752" w:rsidRPr="003A5DCC" w:rsidRDefault="000A6752" w:rsidP="000A6752">
            <w:pPr>
              <w:autoSpaceDE w:val="0"/>
              <w:autoSpaceDN w:val="0"/>
              <w:adjustRightInd w:val="0"/>
              <w:spacing w:line="288" w:lineRule="auto"/>
              <w:jc w:val="both"/>
              <w:rPr>
                <w:rFonts w:ascii="Arial" w:hAnsi="Arial" w:cs="Arial"/>
              </w:rPr>
            </w:pPr>
          </w:p>
          <w:p w14:paraId="13DBB22D" w14:textId="66CC81A3" w:rsidR="003B25A9" w:rsidRPr="003A5DCC" w:rsidRDefault="003B25A9" w:rsidP="000A6752">
            <w:pPr>
              <w:autoSpaceDE w:val="0"/>
              <w:autoSpaceDN w:val="0"/>
              <w:adjustRightInd w:val="0"/>
              <w:spacing w:line="288" w:lineRule="auto"/>
              <w:jc w:val="both"/>
              <w:rPr>
                <w:rFonts w:ascii="Arial" w:hAnsi="Arial" w:cs="Arial"/>
              </w:rPr>
            </w:pPr>
            <w:r w:rsidRPr="003A5DCC">
              <w:rPr>
                <w:rFonts w:ascii="Arial" w:hAnsi="Arial" w:cs="Arial"/>
              </w:rPr>
              <w:t>L</w:t>
            </w:r>
            <w:r w:rsidR="000078D2" w:rsidRPr="003A5DCC">
              <w:rPr>
                <w:rFonts w:ascii="Arial" w:hAnsi="Arial" w:cs="Arial"/>
              </w:rPr>
              <w:t>imited</w:t>
            </w:r>
            <w:r w:rsidRPr="003A5DCC">
              <w:rPr>
                <w:rFonts w:ascii="Arial" w:hAnsi="Arial" w:cs="Arial"/>
              </w:rPr>
              <w:t xml:space="preserve"> resolution</w:t>
            </w:r>
          </w:p>
          <w:p w14:paraId="6E4F1CA5" w14:textId="77777777" w:rsidR="003B25A9" w:rsidRPr="003A5DCC" w:rsidRDefault="003B25A9" w:rsidP="000A6752">
            <w:pPr>
              <w:autoSpaceDE w:val="0"/>
              <w:autoSpaceDN w:val="0"/>
              <w:adjustRightInd w:val="0"/>
              <w:spacing w:line="288" w:lineRule="auto"/>
              <w:jc w:val="both"/>
              <w:rPr>
                <w:rFonts w:ascii="Arial" w:hAnsi="Arial" w:cs="Arial"/>
              </w:rPr>
            </w:pPr>
          </w:p>
        </w:tc>
      </w:tr>
      <w:tr w:rsidR="000078D2" w:rsidRPr="003A5DCC" w14:paraId="10836B5A" w14:textId="77777777" w:rsidTr="00447D46">
        <w:trPr>
          <w:jc w:val="center"/>
        </w:trPr>
        <w:tc>
          <w:tcPr>
            <w:tcW w:w="709" w:type="dxa"/>
            <w:tcBorders>
              <w:top w:val="single" w:sz="4" w:space="0" w:color="auto"/>
              <w:left w:val="single" w:sz="4" w:space="0" w:color="auto"/>
              <w:bottom w:val="single" w:sz="4" w:space="0" w:color="auto"/>
              <w:right w:val="single" w:sz="4" w:space="0" w:color="auto"/>
            </w:tcBorders>
            <w:hideMark/>
          </w:tcPr>
          <w:p w14:paraId="32295210" w14:textId="77777777" w:rsidR="000078D2" w:rsidRPr="003A5DCC" w:rsidRDefault="000078D2" w:rsidP="000078D2">
            <w:pPr>
              <w:autoSpaceDE w:val="0"/>
              <w:autoSpaceDN w:val="0"/>
              <w:adjustRightInd w:val="0"/>
              <w:spacing w:line="288" w:lineRule="auto"/>
              <w:jc w:val="both"/>
              <w:rPr>
                <w:rFonts w:ascii="Arial" w:hAnsi="Arial" w:cs="Arial"/>
              </w:rPr>
            </w:pPr>
          </w:p>
          <w:p w14:paraId="421C9ED6" w14:textId="77777777"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Powder bed</w:t>
            </w:r>
          </w:p>
          <w:p w14:paraId="77EFB969" w14:textId="763DF63E" w:rsidR="000078D2" w:rsidRPr="003A5DCC" w:rsidRDefault="000078D2" w:rsidP="000078D2">
            <w:pPr>
              <w:autoSpaceDE w:val="0"/>
              <w:autoSpaceDN w:val="0"/>
              <w:adjustRightInd w:val="0"/>
              <w:spacing w:line="288" w:lineRule="auto"/>
              <w:jc w:val="both"/>
              <w:rPr>
                <w:rFonts w:ascii="Arial" w:hAnsi="Arial" w:cs="Arial"/>
              </w:rPr>
            </w:pPr>
          </w:p>
        </w:tc>
        <w:tc>
          <w:tcPr>
            <w:tcW w:w="2561" w:type="dxa"/>
            <w:tcBorders>
              <w:top w:val="single" w:sz="4" w:space="0" w:color="auto"/>
              <w:left w:val="single" w:sz="4" w:space="0" w:color="auto"/>
              <w:bottom w:val="single" w:sz="4" w:space="0" w:color="auto"/>
              <w:right w:val="single" w:sz="4" w:space="0" w:color="auto"/>
            </w:tcBorders>
            <w:hideMark/>
          </w:tcPr>
          <w:p w14:paraId="405EF4CA" w14:textId="77777777" w:rsidR="000078D2" w:rsidRPr="003A5DCC" w:rsidRDefault="000078D2" w:rsidP="000078D2">
            <w:pPr>
              <w:autoSpaceDE w:val="0"/>
              <w:autoSpaceDN w:val="0"/>
              <w:adjustRightInd w:val="0"/>
              <w:spacing w:line="288" w:lineRule="auto"/>
              <w:jc w:val="both"/>
              <w:rPr>
                <w:rFonts w:ascii="Arial" w:hAnsi="Arial" w:cs="Arial"/>
              </w:rPr>
            </w:pPr>
          </w:p>
          <w:p w14:paraId="42A8F0E6" w14:textId="4AD09E8A"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Selective Laser sintering (SLS)</w:t>
            </w:r>
          </w:p>
        </w:tc>
        <w:tc>
          <w:tcPr>
            <w:tcW w:w="1883" w:type="dxa"/>
            <w:tcBorders>
              <w:top w:val="single" w:sz="4" w:space="0" w:color="auto"/>
              <w:left w:val="single" w:sz="4" w:space="0" w:color="auto"/>
              <w:bottom w:val="single" w:sz="4" w:space="0" w:color="auto"/>
              <w:right w:val="single" w:sz="4" w:space="0" w:color="auto"/>
            </w:tcBorders>
            <w:hideMark/>
          </w:tcPr>
          <w:p w14:paraId="12DCDE6E" w14:textId="77777777" w:rsidR="000078D2" w:rsidRPr="003A5DCC" w:rsidRDefault="000078D2" w:rsidP="000078D2">
            <w:pPr>
              <w:autoSpaceDE w:val="0"/>
              <w:autoSpaceDN w:val="0"/>
              <w:adjustRightInd w:val="0"/>
              <w:spacing w:line="288" w:lineRule="auto"/>
              <w:jc w:val="both"/>
              <w:rPr>
                <w:rFonts w:ascii="Arial" w:hAnsi="Arial" w:cs="Arial"/>
              </w:rPr>
            </w:pPr>
          </w:p>
          <w:p w14:paraId="662E75DA" w14:textId="15E1CF5D"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Thermoplastics</w:t>
            </w:r>
          </w:p>
        </w:tc>
        <w:tc>
          <w:tcPr>
            <w:tcW w:w="2185" w:type="dxa"/>
            <w:tcBorders>
              <w:top w:val="single" w:sz="4" w:space="0" w:color="auto"/>
              <w:left w:val="single" w:sz="4" w:space="0" w:color="auto"/>
              <w:bottom w:val="single" w:sz="4" w:space="0" w:color="auto"/>
              <w:right w:val="single" w:sz="4" w:space="0" w:color="auto"/>
            </w:tcBorders>
            <w:hideMark/>
          </w:tcPr>
          <w:p w14:paraId="02E83FC2" w14:textId="77777777" w:rsidR="000078D2" w:rsidRPr="003A5DCC" w:rsidRDefault="000078D2" w:rsidP="000078D2">
            <w:pPr>
              <w:autoSpaceDE w:val="0"/>
              <w:autoSpaceDN w:val="0"/>
              <w:adjustRightInd w:val="0"/>
              <w:spacing w:line="288" w:lineRule="auto"/>
              <w:jc w:val="both"/>
              <w:rPr>
                <w:rFonts w:ascii="Arial" w:hAnsi="Arial" w:cs="Arial"/>
              </w:rPr>
            </w:pPr>
          </w:p>
          <w:p w14:paraId="4AB9B75A" w14:textId="2D3FC7FF"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High mechanical properties</w:t>
            </w:r>
          </w:p>
          <w:p w14:paraId="1F6C2548" w14:textId="51BBD0A2"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No need of supports</w:t>
            </w:r>
          </w:p>
        </w:tc>
        <w:tc>
          <w:tcPr>
            <w:tcW w:w="2070" w:type="dxa"/>
            <w:tcBorders>
              <w:top w:val="single" w:sz="4" w:space="0" w:color="auto"/>
              <w:left w:val="single" w:sz="4" w:space="0" w:color="auto"/>
              <w:bottom w:val="single" w:sz="4" w:space="0" w:color="auto"/>
              <w:right w:val="single" w:sz="4" w:space="0" w:color="auto"/>
            </w:tcBorders>
            <w:hideMark/>
          </w:tcPr>
          <w:p w14:paraId="652FE39E" w14:textId="77777777" w:rsidR="000078D2" w:rsidRPr="003A5DCC" w:rsidRDefault="000078D2" w:rsidP="000078D2">
            <w:pPr>
              <w:autoSpaceDE w:val="0"/>
              <w:autoSpaceDN w:val="0"/>
              <w:adjustRightInd w:val="0"/>
              <w:spacing w:line="288" w:lineRule="auto"/>
              <w:jc w:val="both"/>
              <w:rPr>
                <w:rFonts w:ascii="Arial" w:hAnsi="Arial" w:cs="Arial"/>
              </w:rPr>
            </w:pPr>
          </w:p>
          <w:p w14:paraId="08104512" w14:textId="77777777"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Low resolution</w:t>
            </w:r>
          </w:p>
          <w:p w14:paraId="66632A8B" w14:textId="77777777"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Limited range of printable materials</w:t>
            </w:r>
          </w:p>
          <w:p w14:paraId="12DF0304" w14:textId="7F2916F8" w:rsidR="000078D2" w:rsidRPr="003A5DCC" w:rsidRDefault="000078D2" w:rsidP="000078D2">
            <w:pPr>
              <w:autoSpaceDE w:val="0"/>
              <w:autoSpaceDN w:val="0"/>
              <w:adjustRightInd w:val="0"/>
              <w:spacing w:line="288" w:lineRule="auto"/>
              <w:jc w:val="both"/>
              <w:rPr>
                <w:rFonts w:ascii="Arial" w:hAnsi="Arial" w:cs="Arial"/>
              </w:rPr>
            </w:pPr>
          </w:p>
        </w:tc>
      </w:tr>
      <w:tr w:rsidR="000078D2" w:rsidRPr="003A5DCC" w14:paraId="358579C8" w14:textId="77777777" w:rsidTr="00447D46">
        <w:trPr>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14:paraId="0F609F38" w14:textId="77777777" w:rsidR="000078D2" w:rsidRPr="003A5DCC" w:rsidRDefault="000078D2" w:rsidP="000078D2">
            <w:pPr>
              <w:autoSpaceDE w:val="0"/>
              <w:autoSpaceDN w:val="0"/>
              <w:adjustRightInd w:val="0"/>
              <w:spacing w:line="288" w:lineRule="auto"/>
              <w:rPr>
                <w:rFonts w:ascii="Arial" w:hAnsi="Arial" w:cs="Arial"/>
              </w:rPr>
            </w:pPr>
          </w:p>
          <w:p w14:paraId="1CBA0655" w14:textId="5F064A63" w:rsidR="000078D2" w:rsidRPr="003A5DCC" w:rsidRDefault="000078D2" w:rsidP="000078D2">
            <w:pPr>
              <w:autoSpaceDE w:val="0"/>
              <w:autoSpaceDN w:val="0"/>
              <w:adjustRightInd w:val="0"/>
              <w:spacing w:line="288" w:lineRule="auto"/>
              <w:rPr>
                <w:rFonts w:ascii="Arial" w:hAnsi="Arial" w:cs="Arial"/>
              </w:rPr>
            </w:pPr>
            <w:r w:rsidRPr="003A5DCC">
              <w:rPr>
                <w:rFonts w:ascii="Arial" w:hAnsi="Arial" w:cs="Arial"/>
              </w:rPr>
              <w:t>Photopolymerization</w:t>
            </w:r>
          </w:p>
        </w:tc>
        <w:tc>
          <w:tcPr>
            <w:tcW w:w="2561" w:type="dxa"/>
            <w:tcBorders>
              <w:top w:val="single" w:sz="4" w:space="0" w:color="auto"/>
              <w:left w:val="single" w:sz="4" w:space="0" w:color="auto"/>
              <w:bottom w:val="single" w:sz="4" w:space="0" w:color="auto"/>
              <w:right w:val="single" w:sz="4" w:space="0" w:color="auto"/>
            </w:tcBorders>
            <w:hideMark/>
          </w:tcPr>
          <w:p w14:paraId="1994A445" w14:textId="77777777" w:rsidR="000078D2" w:rsidRPr="003A5DCC" w:rsidRDefault="000078D2" w:rsidP="000078D2">
            <w:pPr>
              <w:autoSpaceDE w:val="0"/>
              <w:autoSpaceDN w:val="0"/>
              <w:adjustRightInd w:val="0"/>
              <w:spacing w:line="288" w:lineRule="auto"/>
              <w:rPr>
                <w:rFonts w:ascii="Arial" w:hAnsi="Arial" w:cs="Arial"/>
              </w:rPr>
            </w:pPr>
          </w:p>
          <w:p w14:paraId="6C874681" w14:textId="694EC45A" w:rsidR="000078D2" w:rsidRPr="003A5DCC" w:rsidRDefault="000078D2" w:rsidP="000078D2">
            <w:pPr>
              <w:autoSpaceDE w:val="0"/>
              <w:autoSpaceDN w:val="0"/>
              <w:adjustRightInd w:val="0"/>
              <w:spacing w:line="288" w:lineRule="auto"/>
              <w:rPr>
                <w:rFonts w:ascii="Arial" w:hAnsi="Arial" w:cs="Arial"/>
              </w:rPr>
            </w:pPr>
            <w:r w:rsidRPr="003A5DCC">
              <w:rPr>
                <w:rFonts w:ascii="Arial" w:hAnsi="Arial" w:cs="Arial"/>
              </w:rPr>
              <w:t xml:space="preserve">° Stereolithography (SLA), </w:t>
            </w:r>
          </w:p>
          <w:p w14:paraId="7C69C364" w14:textId="54118428" w:rsidR="000078D2" w:rsidRPr="003A5DCC" w:rsidRDefault="000078D2" w:rsidP="000078D2">
            <w:pPr>
              <w:autoSpaceDE w:val="0"/>
              <w:autoSpaceDN w:val="0"/>
              <w:adjustRightInd w:val="0"/>
              <w:spacing w:line="288" w:lineRule="auto"/>
              <w:rPr>
                <w:rFonts w:ascii="Arial" w:hAnsi="Arial" w:cs="Arial"/>
              </w:rPr>
            </w:pPr>
            <w:r w:rsidRPr="003A5DCC">
              <w:rPr>
                <w:rFonts w:ascii="Arial" w:hAnsi="Arial" w:cs="Arial"/>
              </w:rPr>
              <w:t xml:space="preserve">° Digital Light Processing (DLP), </w:t>
            </w:r>
          </w:p>
          <w:p w14:paraId="13F5BB73" w14:textId="7B8866AC" w:rsidR="000078D2" w:rsidRPr="003A5DCC" w:rsidRDefault="000078D2" w:rsidP="000078D2">
            <w:pPr>
              <w:autoSpaceDE w:val="0"/>
              <w:autoSpaceDN w:val="0"/>
              <w:adjustRightInd w:val="0"/>
              <w:spacing w:line="288" w:lineRule="auto"/>
              <w:rPr>
                <w:rFonts w:ascii="Arial" w:hAnsi="Arial" w:cs="Arial"/>
              </w:rPr>
            </w:pPr>
            <w:r w:rsidRPr="003A5DCC">
              <w:rPr>
                <w:rFonts w:ascii="Arial" w:hAnsi="Arial" w:cs="Arial"/>
              </w:rPr>
              <w:t xml:space="preserve">° Continuous Liquid Interface Polymerization (CLIP), </w:t>
            </w:r>
          </w:p>
          <w:p w14:paraId="2791ABEB" w14:textId="7FA01B74" w:rsidR="000078D2" w:rsidRPr="003A5DCC" w:rsidRDefault="000078D2" w:rsidP="000078D2">
            <w:pPr>
              <w:autoSpaceDE w:val="0"/>
              <w:autoSpaceDN w:val="0"/>
              <w:adjustRightInd w:val="0"/>
              <w:spacing w:line="288" w:lineRule="auto"/>
              <w:rPr>
                <w:rFonts w:ascii="Arial" w:hAnsi="Arial" w:cs="Arial"/>
              </w:rPr>
            </w:pPr>
            <w:r w:rsidRPr="003A5DCC">
              <w:rPr>
                <w:rFonts w:ascii="Arial" w:hAnsi="Arial" w:cs="Arial"/>
              </w:rPr>
              <w:t>° Volume Additive Manufacturing (VAM)</w:t>
            </w:r>
          </w:p>
        </w:tc>
        <w:tc>
          <w:tcPr>
            <w:tcW w:w="1883" w:type="dxa"/>
            <w:tcBorders>
              <w:top w:val="single" w:sz="4" w:space="0" w:color="auto"/>
              <w:left w:val="single" w:sz="4" w:space="0" w:color="auto"/>
              <w:bottom w:val="single" w:sz="4" w:space="0" w:color="auto"/>
              <w:right w:val="single" w:sz="4" w:space="0" w:color="auto"/>
            </w:tcBorders>
            <w:hideMark/>
          </w:tcPr>
          <w:p w14:paraId="1417225C" w14:textId="77777777" w:rsidR="000078D2" w:rsidRPr="003A5DCC" w:rsidRDefault="000078D2" w:rsidP="000078D2">
            <w:pPr>
              <w:autoSpaceDE w:val="0"/>
              <w:autoSpaceDN w:val="0"/>
              <w:adjustRightInd w:val="0"/>
              <w:spacing w:line="288" w:lineRule="auto"/>
              <w:jc w:val="both"/>
              <w:rPr>
                <w:rFonts w:ascii="Arial" w:hAnsi="Arial" w:cs="Arial"/>
              </w:rPr>
            </w:pPr>
          </w:p>
          <w:p w14:paraId="1A7D2353" w14:textId="0CD64B65"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Photopolymers</w:t>
            </w:r>
          </w:p>
        </w:tc>
        <w:tc>
          <w:tcPr>
            <w:tcW w:w="2185" w:type="dxa"/>
            <w:tcBorders>
              <w:top w:val="single" w:sz="4" w:space="0" w:color="auto"/>
              <w:left w:val="single" w:sz="4" w:space="0" w:color="auto"/>
              <w:bottom w:val="single" w:sz="4" w:space="0" w:color="auto"/>
              <w:right w:val="single" w:sz="4" w:space="0" w:color="auto"/>
            </w:tcBorders>
            <w:hideMark/>
          </w:tcPr>
          <w:p w14:paraId="1E3CC2E7" w14:textId="77777777" w:rsidR="000078D2" w:rsidRPr="003A5DCC" w:rsidRDefault="000078D2" w:rsidP="000078D2">
            <w:pPr>
              <w:autoSpaceDE w:val="0"/>
              <w:autoSpaceDN w:val="0"/>
              <w:adjustRightInd w:val="0"/>
              <w:spacing w:line="288" w:lineRule="auto"/>
              <w:jc w:val="both"/>
              <w:rPr>
                <w:rFonts w:ascii="Arial" w:hAnsi="Arial" w:cs="Arial"/>
              </w:rPr>
            </w:pPr>
          </w:p>
          <w:p w14:paraId="3CDDA4F4" w14:textId="193EEDFD"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High range of printable materials</w:t>
            </w:r>
          </w:p>
          <w:p w14:paraId="4DC0EF88" w14:textId="1E0DFA10"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 xml:space="preserve">High resolution </w:t>
            </w:r>
          </w:p>
        </w:tc>
        <w:tc>
          <w:tcPr>
            <w:tcW w:w="2070" w:type="dxa"/>
            <w:tcBorders>
              <w:top w:val="single" w:sz="4" w:space="0" w:color="auto"/>
              <w:left w:val="single" w:sz="4" w:space="0" w:color="auto"/>
              <w:bottom w:val="single" w:sz="4" w:space="0" w:color="auto"/>
              <w:right w:val="single" w:sz="4" w:space="0" w:color="auto"/>
            </w:tcBorders>
            <w:hideMark/>
          </w:tcPr>
          <w:p w14:paraId="2224F4C0" w14:textId="77777777" w:rsidR="000078D2" w:rsidRPr="003A5DCC" w:rsidRDefault="000078D2" w:rsidP="000078D2">
            <w:pPr>
              <w:autoSpaceDE w:val="0"/>
              <w:autoSpaceDN w:val="0"/>
              <w:adjustRightInd w:val="0"/>
              <w:spacing w:line="288" w:lineRule="auto"/>
              <w:jc w:val="both"/>
              <w:rPr>
                <w:rFonts w:ascii="Arial" w:hAnsi="Arial" w:cs="Arial"/>
              </w:rPr>
            </w:pPr>
          </w:p>
          <w:p w14:paraId="7DB22013" w14:textId="63245D5B"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Basically single material</w:t>
            </w:r>
          </w:p>
        </w:tc>
      </w:tr>
      <w:tr w:rsidR="000078D2" w:rsidRPr="003A5DCC" w14:paraId="1B038D5A" w14:textId="77777777" w:rsidTr="00447D46">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C9DB151" w14:textId="77777777" w:rsidR="000078D2" w:rsidRPr="003A5DCC" w:rsidRDefault="000078D2" w:rsidP="000078D2">
            <w:pPr>
              <w:autoSpaceDE w:val="0"/>
              <w:autoSpaceDN w:val="0"/>
              <w:adjustRightInd w:val="0"/>
              <w:spacing w:line="288" w:lineRule="auto"/>
              <w:jc w:val="both"/>
              <w:rPr>
                <w:rFonts w:ascii="Arial" w:hAnsi="Arial" w:cs="Arial"/>
              </w:rPr>
            </w:pPr>
          </w:p>
        </w:tc>
        <w:tc>
          <w:tcPr>
            <w:tcW w:w="2561" w:type="dxa"/>
            <w:tcBorders>
              <w:top w:val="single" w:sz="4" w:space="0" w:color="auto"/>
              <w:left w:val="single" w:sz="4" w:space="0" w:color="auto"/>
              <w:bottom w:val="single" w:sz="4" w:space="0" w:color="auto"/>
              <w:right w:val="single" w:sz="4" w:space="0" w:color="auto"/>
            </w:tcBorders>
          </w:tcPr>
          <w:p w14:paraId="37F9CAAA" w14:textId="77777777" w:rsidR="000078D2" w:rsidRPr="003A5DCC" w:rsidRDefault="000078D2" w:rsidP="000078D2">
            <w:pPr>
              <w:autoSpaceDE w:val="0"/>
              <w:autoSpaceDN w:val="0"/>
              <w:adjustRightInd w:val="0"/>
              <w:spacing w:line="288" w:lineRule="auto"/>
              <w:rPr>
                <w:rFonts w:ascii="Arial" w:hAnsi="Arial" w:cs="Arial"/>
              </w:rPr>
            </w:pPr>
          </w:p>
          <w:p w14:paraId="28A84B17" w14:textId="22B5EAB4" w:rsidR="000078D2" w:rsidRPr="003A5DCC" w:rsidRDefault="000078D2" w:rsidP="000078D2">
            <w:pPr>
              <w:autoSpaceDE w:val="0"/>
              <w:autoSpaceDN w:val="0"/>
              <w:adjustRightInd w:val="0"/>
              <w:spacing w:line="288" w:lineRule="auto"/>
              <w:rPr>
                <w:rFonts w:ascii="Arial" w:hAnsi="Arial" w:cs="Arial"/>
              </w:rPr>
            </w:pPr>
            <w:r w:rsidRPr="003A5DCC">
              <w:rPr>
                <w:rFonts w:ascii="Arial" w:hAnsi="Arial" w:cs="Arial"/>
              </w:rPr>
              <w:t>Two Photon polymerization (TPP)</w:t>
            </w:r>
          </w:p>
        </w:tc>
        <w:tc>
          <w:tcPr>
            <w:tcW w:w="1883" w:type="dxa"/>
            <w:tcBorders>
              <w:top w:val="single" w:sz="4" w:space="0" w:color="auto"/>
              <w:left w:val="single" w:sz="4" w:space="0" w:color="auto"/>
              <w:bottom w:val="single" w:sz="4" w:space="0" w:color="auto"/>
              <w:right w:val="single" w:sz="4" w:space="0" w:color="auto"/>
            </w:tcBorders>
          </w:tcPr>
          <w:p w14:paraId="3CA6349D" w14:textId="77777777" w:rsidR="000078D2" w:rsidRPr="003A5DCC" w:rsidRDefault="000078D2" w:rsidP="000078D2">
            <w:pPr>
              <w:autoSpaceDE w:val="0"/>
              <w:autoSpaceDN w:val="0"/>
              <w:adjustRightInd w:val="0"/>
              <w:spacing w:line="288" w:lineRule="auto"/>
              <w:jc w:val="both"/>
              <w:rPr>
                <w:rFonts w:ascii="Arial" w:hAnsi="Arial" w:cs="Arial"/>
              </w:rPr>
            </w:pPr>
          </w:p>
          <w:p w14:paraId="5B5582F3" w14:textId="04E0BC58"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Photopolymers</w:t>
            </w:r>
          </w:p>
        </w:tc>
        <w:tc>
          <w:tcPr>
            <w:tcW w:w="2185" w:type="dxa"/>
            <w:tcBorders>
              <w:top w:val="single" w:sz="4" w:space="0" w:color="auto"/>
              <w:left w:val="single" w:sz="4" w:space="0" w:color="auto"/>
              <w:bottom w:val="single" w:sz="4" w:space="0" w:color="auto"/>
              <w:right w:val="single" w:sz="4" w:space="0" w:color="auto"/>
            </w:tcBorders>
          </w:tcPr>
          <w:p w14:paraId="7E5F81D5" w14:textId="77777777" w:rsidR="000078D2" w:rsidRPr="003A5DCC" w:rsidRDefault="000078D2" w:rsidP="000078D2">
            <w:pPr>
              <w:autoSpaceDE w:val="0"/>
              <w:autoSpaceDN w:val="0"/>
              <w:adjustRightInd w:val="0"/>
              <w:spacing w:line="288" w:lineRule="auto"/>
              <w:jc w:val="both"/>
              <w:rPr>
                <w:rFonts w:ascii="Arial" w:hAnsi="Arial" w:cs="Arial"/>
              </w:rPr>
            </w:pPr>
          </w:p>
          <w:p w14:paraId="7A8D9D0F" w14:textId="4F3D5129"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Extremely high resolution</w:t>
            </w:r>
          </w:p>
        </w:tc>
        <w:tc>
          <w:tcPr>
            <w:tcW w:w="2070" w:type="dxa"/>
            <w:tcBorders>
              <w:top w:val="single" w:sz="4" w:space="0" w:color="auto"/>
              <w:left w:val="single" w:sz="4" w:space="0" w:color="auto"/>
              <w:bottom w:val="single" w:sz="4" w:space="0" w:color="auto"/>
              <w:right w:val="single" w:sz="4" w:space="0" w:color="auto"/>
            </w:tcBorders>
          </w:tcPr>
          <w:p w14:paraId="5C5ACEA1" w14:textId="77777777" w:rsidR="000078D2" w:rsidRPr="003A5DCC" w:rsidRDefault="000078D2" w:rsidP="000078D2">
            <w:pPr>
              <w:autoSpaceDE w:val="0"/>
              <w:autoSpaceDN w:val="0"/>
              <w:adjustRightInd w:val="0"/>
              <w:spacing w:line="288" w:lineRule="auto"/>
              <w:jc w:val="both"/>
              <w:rPr>
                <w:rFonts w:ascii="Arial" w:hAnsi="Arial" w:cs="Arial"/>
              </w:rPr>
            </w:pPr>
          </w:p>
          <w:p w14:paraId="67797B3F" w14:textId="41FE85AB"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Low yield of production</w:t>
            </w:r>
          </w:p>
          <w:p w14:paraId="5BD62962" w14:textId="77777777"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Expensive</w:t>
            </w:r>
          </w:p>
          <w:p w14:paraId="25CF4129" w14:textId="5224762B" w:rsidR="000078D2" w:rsidRPr="003A5DCC" w:rsidRDefault="000078D2" w:rsidP="000078D2">
            <w:pPr>
              <w:autoSpaceDE w:val="0"/>
              <w:autoSpaceDN w:val="0"/>
              <w:adjustRightInd w:val="0"/>
              <w:spacing w:line="288" w:lineRule="auto"/>
              <w:jc w:val="both"/>
              <w:rPr>
                <w:rFonts w:ascii="Arial" w:hAnsi="Arial" w:cs="Arial"/>
              </w:rPr>
            </w:pPr>
          </w:p>
        </w:tc>
      </w:tr>
      <w:tr w:rsidR="000078D2" w:rsidRPr="003A5DCC" w14:paraId="2A1E3027" w14:textId="77777777" w:rsidTr="00447D46">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5265CC" w14:textId="77777777" w:rsidR="000078D2" w:rsidRPr="003A5DCC" w:rsidRDefault="000078D2" w:rsidP="000078D2">
            <w:pPr>
              <w:autoSpaceDE w:val="0"/>
              <w:autoSpaceDN w:val="0"/>
              <w:adjustRightInd w:val="0"/>
              <w:spacing w:line="288" w:lineRule="auto"/>
              <w:jc w:val="both"/>
              <w:rPr>
                <w:rFonts w:ascii="Arial" w:hAnsi="Arial" w:cs="Arial"/>
              </w:rPr>
            </w:pPr>
          </w:p>
        </w:tc>
        <w:tc>
          <w:tcPr>
            <w:tcW w:w="2561" w:type="dxa"/>
            <w:tcBorders>
              <w:top w:val="single" w:sz="4" w:space="0" w:color="auto"/>
              <w:left w:val="single" w:sz="4" w:space="0" w:color="auto"/>
              <w:bottom w:val="single" w:sz="4" w:space="0" w:color="auto"/>
              <w:right w:val="single" w:sz="4" w:space="0" w:color="auto"/>
            </w:tcBorders>
          </w:tcPr>
          <w:p w14:paraId="21B1F54E" w14:textId="77777777" w:rsidR="000078D2" w:rsidRPr="003A5DCC" w:rsidRDefault="000078D2" w:rsidP="000078D2">
            <w:pPr>
              <w:autoSpaceDE w:val="0"/>
              <w:autoSpaceDN w:val="0"/>
              <w:adjustRightInd w:val="0"/>
              <w:spacing w:line="288" w:lineRule="auto"/>
              <w:jc w:val="both"/>
              <w:rPr>
                <w:rFonts w:ascii="Arial" w:hAnsi="Arial" w:cs="Arial"/>
              </w:rPr>
            </w:pPr>
          </w:p>
          <w:p w14:paraId="37B27EED" w14:textId="77777777"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Photopolymer Jetting (Inkjet/Polyjet)</w:t>
            </w:r>
          </w:p>
          <w:p w14:paraId="5E183479" w14:textId="431C81F5" w:rsidR="000078D2" w:rsidRPr="003A5DCC" w:rsidRDefault="000078D2" w:rsidP="000078D2">
            <w:pPr>
              <w:autoSpaceDE w:val="0"/>
              <w:autoSpaceDN w:val="0"/>
              <w:adjustRightInd w:val="0"/>
              <w:spacing w:line="288" w:lineRule="auto"/>
              <w:jc w:val="both"/>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tcPr>
          <w:p w14:paraId="2EE3928A" w14:textId="77777777" w:rsidR="000078D2" w:rsidRPr="003A5DCC" w:rsidRDefault="000078D2" w:rsidP="000078D2">
            <w:pPr>
              <w:autoSpaceDE w:val="0"/>
              <w:autoSpaceDN w:val="0"/>
              <w:adjustRightInd w:val="0"/>
              <w:spacing w:line="288" w:lineRule="auto"/>
              <w:jc w:val="both"/>
              <w:rPr>
                <w:rFonts w:ascii="Arial" w:hAnsi="Arial" w:cs="Arial"/>
              </w:rPr>
            </w:pPr>
          </w:p>
          <w:p w14:paraId="61A1FF6A" w14:textId="55BC2BA7"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Photopolymers</w:t>
            </w:r>
          </w:p>
        </w:tc>
        <w:tc>
          <w:tcPr>
            <w:tcW w:w="2185" w:type="dxa"/>
            <w:tcBorders>
              <w:top w:val="single" w:sz="4" w:space="0" w:color="auto"/>
              <w:left w:val="single" w:sz="4" w:space="0" w:color="auto"/>
              <w:bottom w:val="single" w:sz="4" w:space="0" w:color="auto"/>
              <w:right w:val="single" w:sz="4" w:space="0" w:color="auto"/>
            </w:tcBorders>
          </w:tcPr>
          <w:p w14:paraId="3171B42C" w14:textId="77777777" w:rsidR="000078D2" w:rsidRPr="003A5DCC" w:rsidRDefault="000078D2" w:rsidP="000078D2">
            <w:pPr>
              <w:autoSpaceDE w:val="0"/>
              <w:autoSpaceDN w:val="0"/>
              <w:adjustRightInd w:val="0"/>
              <w:spacing w:line="288" w:lineRule="auto"/>
              <w:jc w:val="both"/>
              <w:rPr>
                <w:rFonts w:ascii="Arial" w:hAnsi="Arial" w:cs="Arial"/>
              </w:rPr>
            </w:pPr>
          </w:p>
          <w:p w14:paraId="1ED07035" w14:textId="65D609FB"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Simple, multi</w:t>
            </w:r>
            <w:r w:rsidR="00702941" w:rsidRPr="003A5DCC">
              <w:rPr>
                <w:rFonts w:ascii="Arial" w:hAnsi="Arial" w:cs="Arial"/>
              </w:rPr>
              <w:t>-</w:t>
            </w:r>
            <w:r w:rsidRPr="003A5DCC">
              <w:rPr>
                <w:rFonts w:ascii="Arial" w:hAnsi="Arial" w:cs="Arial"/>
              </w:rPr>
              <w:t>material</w:t>
            </w:r>
          </w:p>
        </w:tc>
        <w:tc>
          <w:tcPr>
            <w:tcW w:w="2070" w:type="dxa"/>
            <w:tcBorders>
              <w:top w:val="single" w:sz="4" w:space="0" w:color="auto"/>
              <w:left w:val="single" w:sz="4" w:space="0" w:color="auto"/>
              <w:bottom w:val="single" w:sz="4" w:space="0" w:color="auto"/>
              <w:right w:val="single" w:sz="4" w:space="0" w:color="auto"/>
            </w:tcBorders>
          </w:tcPr>
          <w:p w14:paraId="6535456D" w14:textId="77777777" w:rsidR="000078D2" w:rsidRPr="003A5DCC" w:rsidRDefault="000078D2" w:rsidP="000078D2">
            <w:pPr>
              <w:autoSpaceDE w:val="0"/>
              <w:autoSpaceDN w:val="0"/>
              <w:adjustRightInd w:val="0"/>
              <w:spacing w:line="288" w:lineRule="auto"/>
              <w:jc w:val="both"/>
              <w:rPr>
                <w:rFonts w:ascii="Arial" w:hAnsi="Arial" w:cs="Arial"/>
              </w:rPr>
            </w:pPr>
          </w:p>
          <w:p w14:paraId="3D6D6DE8" w14:textId="7219DCB7" w:rsidR="000078D2" w:rsidRPr="003A5DCC" w:rsidRDefault="000078D2" w:rsidP="000078D2">
            <w:pPr>
              <w:autoSpaceDE w:val="0"/>
              <w:autoSpaceDN w:val="0"/>
              <w:adjustRightInd w:val="0"/>
              <w:spacing w:line="288" w:lineRule="auto"/>
              <w:jc w:val="both"/>
              <w:rPr>
                <w:rFonts w:ascii="Arial" w:hAnsi="Arial" w:cs="Arial"/>
              </w:rPr>
            </w:pPr>
            <w:r w:rsidRPr="003A5DCC">
              <w:rPr>
                <w:rFonts w:ascii="Arial" w:hAnsi="Arial" w:cs="Arial"/>
              </w:rPr>
              <w:t>Limited range of printable materials</w:t>
            </w:r>
          </w:p>
        </w:tc>
      </w:tr>
    </w:tbl>
    <w:p w14:paraId="632A1DF6" w14:textId="77777777" w:rsidR="003B25A9" w:rsidRPr="003A5DCC" w:rsidRDefault="003B25A9" w:rsidP="000A6752">
      <w:pPr>
        <w:autoSpaceDE w:val="0"/>
        <w:autoSpaceDN w:val="0"/>
        <w:adjustRightInd w:val="0"/>
        <w:spacing w:after="0" w:line="288" w:lineRule="auto"/>
        <w:jc w:val="both"/>
        <w:rPr>
          <w:rFonts w:ascii="Arial" w:hAnsi="Arial" w:cs="Arial"/>
        </w:rPr>
      </w:pPr>
      <w:r w:rsidRPr="003A5DCC">
        <w:rPr>
          <w:rFonts w:ascii="Arial" w:hAnsi="Arial" w:cs="Arial"/>
        </w:rPr>
        <w:t xml:space="preserve"> </w:t>
      </w:r>
    </w:p>
    <w:p w14:paraId="46CB12E5" w14:textId="4FF004ED" w:rsidR="00385CD4" w:rsidRPr="003A5DCC" w:rsidRDefault="000B1951" w:rsidP="000A6752">
      <w:pPr>
        <w:autoSpaceDE w:val="0"/>
        <w:autoSpaceDN w:val="0"/>
        <w:adjustRightInd w:val="0"/>
        <w:spacing w:after="0" w:line="288" w:lineRule="auto"/>
        <w:jc w:val="both"/>
        <w:rPr>
          <w:rFonts w:ascii="Arial" w:hAnsi="Arial" w:cs="Arial"/>
        </w:rPr>
      </w:pPr>
      <w:r w:rsidRPr="003A5DCC">
        <w:rPr>
          <w:rFonts w:ascii="Arial" w:hAnsi="Arial" w:cs="Arial"/>
        </w:rPr>
        <w:lastRenderedPageBreak/>
        <w:t xml:space="preserve">In the following paragraphs the 3D printing processes that are most </w:t>
      </w:r>
      <w:r w:rsidR="00BC3FBD">
        <w:rPr>
          <w:rFonts w:ascii="Arial" w:hAnsi="Arial" w:cs="Arial"/>
        </w:rPr>
        <w:t>employed</w:t>
      </w:r>
      <w:r w:rsidR="00385CD4" w:rsidRPr="003A5DCC">
        <w:rPr>
          <w:rFonts w:ascii="Arial" w:hAnsi="Arial" w:cs="Arial"/>
        </w:rPr>
        <w:t xml:space="preserve"> to </w:t>
      </w:r>
      <w:r w:rsidR="00BC3FBD">
        <w:rPr>
          <w:rFonts w:ascii="Arial" w:hAnsi="Arial" w:cs="Arial"/>
        </w:rPr>
        <w:t>realize</w:t>
      </w:r>
      <w:r w:rsidR="00385CD4" w:rsidRPr="003A5DCC">
        <w:rPr>
          <w:rFonts w:ascii="Arial" w:hAnsi="Arial" w:cs="Arial"/>
        </w:rPr>
        <w:t xml:space="preserve"> object with built-in (bio)chemical functionalities for biotechnological applications, will be </w:t>
      </w:r>
      <w:r w:rsidR="001553A3" w:rsidRPr="003A5DCC">
        <w:rPr>
          <w:rFonts w:ascii="Arial" w:hAnsi="Arial" w:cs="Arial"/>
        </w:rPr>
        <w:t xml:space="preserve">described </w:t>
      </w:r>
      <w:r w:rsidR="00385CD4" w:rsidRPr="003A5DCC">
        <w:rPr>
          <w:rFonts w:ascii="Arial" w:hAnsi="Arial" w:cs="Arial"/>
        </w:rPr>
        <w:t xml:space="preserve">in </w:t>
      </w:r>
      <w:r w:rsidR="000B497F" w:rsidRPr="003A5DCC">
        <w:rPr>
          <w:rFonts w:ascii="Arial" w:hAnsi="Arial" w:cs="Arial"/>
        </w:rPr>
        <w:t>detail</w:t>
      </w:r>
      <w:r w:rsidR="00BC3FBD">
        <w:rPr>
          <w:rFonts w:ascii="Arial" w:hAnsi="Arial" w:cs="Arial"/>
        </w:rPr>
        <w:t>s</w:t>
      </w:r>
      <w:r w:rsidR="00385CD4" w:rsidRPr="003A5DCC">
        <w:rPr>
          <w:rFonts w:ascii="Arial" w:hAnsi="Arial" w:cs="Arial"/>
        </w:rPr>
        <w:t xml:space="preserve">. </w:t>
      </w:r>
    </w:p>
    <w:p w14:paraId="393D1FD2" w14:textId="77777777" w:rsidR="00385CD4" w:rsidRPr="003A5DCC" w:rsidRDefault="00385CD4" w:rsidP="000A6752">
      <w:pPr>
        <w:autoSpaceDE w:val="0"/>
        <w:autoSpaceDN w:val="0"/>
        <w:adjustRightInd w:val="0"/>
        <w:spacing w:after="0" w:line="288" w:lineRule="auto"/>
        <w:jc w:val="both"/>
        <w:rPr>
          <w:rFonts w:ascii="ScalaPro-Regular" w:hAnsi="ScalaPro-Regular" w:cs="ScalaPro-Regular"/>
          <w:sz w:val="18"/>
          <w:szCs w:val="18"/>
        </w:rPr>
      </w:pPr>
    </w:p>
    <w:p w14:paraId="61CC3F61" w14:textId="1FA32C74" w:rsidR="003B25A9" w:rsidRPr="003A5DCC" w:rsidRDefault="003B25A9" w:rsidP="00E305A4">
      <w:pPr>
        <w:autoSpaceDE w:val="0"/>
        <w:autoSpaceDN w:val="0"/>
        <w:adjustRightInd w:val="0"/>
        <w:spacing w:after="0" w:line="288" w:lineRule="auto"/>
        <w:jc w:val="both"/>
        <w:rPr>
          <w:rFonts w:ascii="Arial" w:hAnsi="Arial" w:cs="Arial"/>
          <w:b/>
        </w:rPr>
      </w:pPr>
      <w:r w:rsidRPr="003A5DCC">
        <w:rPr>
          <w:rFonts w:ascii="Arial" w:hAnsi="Arial" w:cs="Arial"/>
          <w:b/>
        </w:rPr>
        <w:t>2.1</w:t>
      </w:r>
      <w:r w:rsidR="00356D69">
        <w:rPr>
          <w:rFonts w:ascii="Arial" w:hAnsi="Arial" w:cs="Arial"/>
          <w:b/>
        </w:rPr>
        <w:t>.</w:t>
      </w:r>
      <w:r w:rsidRPr="003A5DCC">
        <w:rPr>
          <w:rFonts w:ascii="Arial" w:hAnsi="Arial" w:cs="Arial"/>
          <w:b/>
        </w:rPr>
        <w:t xml:space="preserve"> Extrusion</w:t>
      </w:r>
      <w:r w:rsidR="0027447F" w:rsidRPr="003A5DCC">
        <w:rPr>
          <w:rFonts w:ascii="Arial" w:hAnsi="Arial" w:cs="Arial"/>
          <w:b/>
        </w:rPr>
        <w:t xml:space="preserve"> based methods</w:t>
      </w:r>
    </w:p>
    <w:p w14:paraId="0CA69E04" w14:textId="77777777" w:rsidR="003B25A9" w:rsidRPr="003A5DCC" w:rsidRDefault="003B25A9" w:rsidP="00E305A4">
      <w:pPr>
        <w:autoSpaceDE w:val="0"/>
        <w:autoSpaceDN w:val="0"/>
        <w:adjustRightInd w:val="0"/>
        <w:spacing w:after="0" w:line="288" w:lineRule="auto"/>
        <w:jc w:val="both"/>
        <w:rPr>
          <w:rFonts w:ascii="Arial" w:hAnsi="Arial" w:cs="Arial"/>
          <w:b/>
        </w:rPr>
      </w:pPr>
    </w:p>
    <w:p w14:paraId="73A86458" w14:textId="5C4B1A4C" w:rsidR="003B25A9" w:rsidRPr="00356D69" w:rsidRDefault="003B25A9" w:rsidP="00E305A4">
      <w:pPr>
        <w:autoSpaceDE w:val="0"/>
        <w:autoSpaceDN w:val="0"/>
        <w:adjustRightInd w:val="0"/>
        <w:spacing w:after="0" w:line="288" w:lineRule="auto"/>
        <w:jc w:val="both"/>
        <w:rPr>
          <w:rFonts w:ascii="Arial" w:hAnsi="Arial" w:cs="Arial"/>
          <w:b/>
          <w:bCs/>
        </w:rPr>
      </w:pPr>
      <w:r w:rsidRPr="00356D69">
        <w:rPr>
          <w:rFonts w:ascii="Arial" w:hAnsi="Arial" w:cs="Arial"/>
          <w:b/>
          <w:bCs/>
        </w:rPr>
        <w:t xml:space="preserve">2.1.1. </w:t>
      </w:r>
      <w:r w:rsidR="0027447F" w:rsidRPr="00356D69">
        <w:rPr>
          <w:rFonts w:ascii="Arial" w:hAnsi="Arial" w:cs="Arial"/>
          <w:b/>
          <w:bCs/>
        </w:rPr>
        <w:t>Fused Filament Fabrication (</w:t>
      </w:r>
      <w:r w:rsidRPr="00356D69">
        <w:rPr>
          <w:rFonts w:ascii="Arial" w:hAnsi="Arial" w:cs="Arial"/>
          <w:b/>
          <w:bCs/>
        </w:rPr>
        <w:t>FFF</w:t>
      </w:r>
      <w:r w:rsidR="0027447F" w:rsidRPr="00356D69">
        <w:rPr>
          <w:rFonts w:ascii="Arial" w:hAnsi="Arial" w:cs="Arial"/>
          <w:b/>
          <w:bCs/>
        </w:rPr>
        <w:t>)</w:t>
      </w:r>
    </w:p>
    <w:p w14:paraId="1E1E8AB1" w14:textId="22E81B42" w:rsidR="003B25A9" w:rsidRPr="003A5DCC" w:rsidRDefault="003B25A9" w:rsidP="00E305A4">
      <w:pPr>
        <w:autoSpaceDE w:val="0"/>
        <w:autoSpaceDN w:val="0"/>
        <w:adjustRightInd w:val="0"/>
        <w:spacing w:after="0" w:line="288" w:lineRule="auto"/>
        <w:jc w:val="both"/>
        <w:rPr>
          <w:rFonts w:ascii="Arial" w:hAnsi="Arial" w:cs="Arial"/>
        </w:rPr>
      </w:pPr>
      <w:r w:rsidRPr="003A5DCC">
        <w:rPr>
          <w:rFonts w:ascii="Arial" w:hAnsi="Arial" w:cs="Arial"/>
        </w:rPr>
        <w:t>F</w:t>
      </w:r>
      <w:r w:rsidR="00D32F9B">
        <w:rPr>
          <w:rFonts w:ascii="Arial" w:hAnsi="Arial" w:cs="Arial"/>
        </w:rPr>
        <w:t>FF</w:t>
      </w:r>
      <w:r w:rsidRPr="003A5DCC">
        <w:rPr>
          <w:rFonts w:ascii="Arial" w:hAnsi="Arial" w:cs="Arial"/>
        </w:rPr>
        <w:t xml:space="preserve"> is the most diffused and acknowledged 3D printing techn</w:t>
      </w:r>
      <w:del w:id="31" w:author="Annalisa Chiappone" w:date="2020-09-16T17:43:00Z">
        <w:r w:rsidRPr="003A5DCC" w:rsidDel="00A24171">
          <w:rPr>
            <w:rFonts w:ascii="Arial" w:hAnsi="Arial" w:cs="Arial"/>
          </w:rPr>
          <w:delText>ology</w:delText>
        </w:r>
      </w:del>
      <w:ins w:id="32" w:author="Annalisa Chiappone" w:date="2020-09-16T17:43:00Z">
        <w:r w:rsidR="00A24171">
          <w:rPr>
            <w:rFonts w:ascii="Arial" w:hAnsi="Arial" w:cs="Arial"/>
          </w:rPr>
          <w:t>ique</w:t>
        </w:r>
      </w:ins>
      <w:r w:rsidR="00242F25" w:rsidRPr="003A5DCC">
        <w:rPr>
          <w:rFonts w:ascii="Arial" w:hAnsi="Arial" w:cs="Arial"/>
        </w:rPr>
        <w:t xml:space="preserve">, which </w:t>
      </w:r>
      <w:r w:rsidRPr="003A5DCC">
        <w:rPr>
          <w:rFonts w:ascii="Arial" w:hAnsi="Arial" w:cs="Arial"/>
        </w:rPr>
        <w:t xml:space="preserve">is also commonly known with the trademarked name FDM™ (Fused Deposition </w:t>
      </w:r>
      <w:r w:rsidR="0025567A" w:rsidRPr="003A5DCC">
        <w:rPr>
          <w:rFonts w:ascii="Arial" w:hAnsi="Arial" w:cs="Arial"/>
        </w:rPr>
        <w:t>Modelling</w:t>
      </w:r>
      <w:r w:rsidRPr="003A5DCC">
        <w:rPr>
          <w:rFonts w:ascii="Arial" w:hAnsi="Arial" w:cs="Arial"/>
        </w:rPr>
        <w:t>) from Stratasys. Nowadays FFF 3D printers can be found everywhere, from big industries to houses, covering a huge variety of applications: the great success of this techn</w:t>
      </w:r>
      <w:ins w:id="33" w:author="Annalisa Chiappone" w:date="2020-09-16T17:43:00Z">
        <w:r w:rsidR="00A24171">
          <w:rPr>
            <w:rFonts w:ascii="Arial" w:hAnsi="Arial" w:cs="Arial"/>
          </w:rPr>
          <w:t>ique</w:t>
        </w:r>
      </w:ins>
      <w:del w:id="34" w:author="Annalisa Chiappone" w:date="2020-09-16T17:43:00Z">
        <w:r w:rsidRPr="003A5DCC" w:rsidDel="00A24171">
          <w:rPr>
            <w:rFonts w:ascii="Arial" w:hAnsi="Arial" w:cs="Arial"/>
          </w:rPr>
          <w:delText>ology</w:delText>
        </w:r>
      </w:del>
      <w:r w:rsidRPr="003A5DCC">
        <w:rPr>
          <w:rFonts w:ascii="Arial" w:hAnsi="Arial" w:cs="Arial"/>
        </w:rPr>
        <w:t xml:space="preserve"> is related to the large platelet of available materials, the great flexibility in terms of printing dimensions, its user-friendly and the relative low cost</w:t>
      </w:r>
      <w:r w:rsidR="00325B3D" w:rsidRPr="003A5DCC">
        <w:rPr>
          <w:rFonts w:ascii="Arial" w:hAnsi="Arial" w:cs="Arial"/>
        </w:rPr>
        <w:t xml:space="preserve"> </w:t>
      </w:r>
      <w:r w:rsidR="00325B3D" w:rsidRPr="003A5DCC">
        <w:rPr>
          <w:rFonts w:ascii="Arial" w:hAnsi="Arial" w:cs="Arial"/>
        </w:rPr>
        <w:fldChar w:fldCharType="begin" w:fldLock="1"/>
      </w:r>
      <w:r w:rsidR="00325B3D" w:rsidRPr="003A5DCC">
        <w:rPr>
          <w:rFonts w:ascii="Arial" w:hAnsi="Arial" w:cs="Arial"/>
        </w:rPr>
        <w:instrText>ADDIN CSL_CITATION {"citationItems":[{"id":"ITEM-1","itemData":{"DOI":"10.1016/j.polymertesting.2018.05.020","ISSN":"01429418","abstract":"Designing and manufacturing functional parts for fields such as engineering and medicine is a major goal of Fused Deposition Modeling (FDM). These activities should be supported by knowledge on how different settings of process parameters impact the mechanical behavior of the products. However, obtaining this information is a quite complex task given the large variety of possible combinations of materials-3D printers-slicing software-process parameters. Thus, the importance of reviewing the current research on this topic for identifying practical and useful aspects, key process parameters and limitations, but also for understanding to what extent the results of these researches are relevant and can be applied in further studies and real applications. A systematic literature search was performed based on classification according to the type of 3D printing polymer. The most significant process parameters considered as influencing FDM specimens’ tensile, compression, flexural or impact strengths are discussed considering the results presented in the literature. A necessary distinction between the mechanical properties of material and testing specimens (as given by producers and by experiments) and the mechanical behavior of a FDM end-part is also made.","author":[{"dropping-particle":"","family":"Popescu","given":"Diana","non-dropping-particle":"","parse-names":false,"suffix":""},{"dropping-particle":"","family":"Zapciu","given":"Aurelian","non-dropping-particle":"","parse-names":false,"suffix":""},{"dropping-particle":"","family":"Amza","given":"Catalin","non-dropping-particle":"","parse-names":false,"suffix":""},{"dropping-particle":"","family":"Baciu","given":"Florin","non-dropping-particle":"","parse-names":false,"suffix":""},{"dropping-particle":"","family":"Marinescu","given":"Rodica","non-dropping-particle":"","parse-names":false,"suffix":""}],"container-title":"Polymer Testing","id":"ITEM-1","issue":"May","issued":{"date-parts":[["2018"]]},"page":"157-166","title":"FDM process parameters influence over the mechanical properties of polymer specimens: A review","type":"article-journal","volume":"69"},"uris":["http://www.mendeley.com/documents/?uuid=ef42aa5d-6e48-4d12-b19f-e0d27ecc5432"]}],"mendeley":{"formattedCitation":"(Popescu et al., 2018)","plainTextFormattedCitation":"(Popescu et al., 2018)","previouslyFormattedCitation":"(Popescu et al., 2018)"},"properties":{"noteIndex":0},"schema":"https://github.com/citation-style-language/schema/raw/master/csl-citation.json"}</w:instrText>
      </w:r>
      <w:r w:rsidR="00325B3D" w:rsidRPr="003A5DCC">
        <w:rPr>
          <w:rFonts w:ascii="Arial" w:hAnsi="Arial" w:cs="Arial"/>
        </w:rPr>
        <w:fldChar w:fldCharType="separate"/>
      </w:r>
      <w:r w:rsidR="00325B3D" w:rsidRPr="003A5DCC">
        <w:rPr>
          <w:rFonts w:ascii="Arial" w:hAnsi="Arial" w:cs="Arial"/>
          <w:noProof/>
        </w:rPr>
        <w:t>(Popescu et al., 2018)</w:t>
      </w:r>
      <w:r w:rsidR="00325B3D" w:rsidRPr="003A5DCC">
        <w:rPr>
          <w:rFonts w:ascii="Arial" w:hAnsi="Arial" w:cs="Arial"/>
        </w:rPr>
        <w:fldChar w:fldCharType="end"/>
      </w:r>
      <w:r w:rsidRPr="003A5DCC">
        <w:rPr>
          <w:rFonts w:ascii="Arial" w:hAnsi="Arial" w:cs="Arial"/>
        </w:rPr>
        <w:t>. By the facts, FFF printers are the first that come to one mind when thinking in 3D printing</w:t>
      </w:r>
      <w:r w:rsidR="00325B3D" w:rsidRPr="003A5DCC">
        <w:rPr>
          <w:rFonts w:ascii="Arial" w:hAnsi="Arial" w:cs="Arial"/>
        </w:rPr>
        <w:t xml:space="preserve"> </w:t>
      </w:r>
      <w:r w:rsidR="00325B3D" w:rsidRPr="003A5DCC">
        <w:rPr>
          <w:rFonts w:ascii="Arial" w:hAnsi="Arial" w:cs="Arial"/>
        </w:rPr>
        <w:fldChar w:fldCharType="begin" w:fldLock="1"/>
      </w:r>
      <w:r w:rsidR="00325B3D" w:rsidRPr="003A5DCC">
        <w:rPr>
          <w:rFonts w:ascii="Arial" w:hAnsi="Arial" w:cs="Arial"/>
        </w:rPr>
        <w:instrText>ADDIN CSL_CITATION {"citationItems":[{"id":"ITEM-1","itemData":{"DOI":"10.1016/j.procir.2020.01.029","ISSN":"22128271","abstract":"In the last decade many different additive manufacturing (AM) technologies for metal, plastic or ceramic processing raise from research to commercialization. As a result, AM grows into different business areas and transforms structures and processes. Hence, the contribution tends to show the change in added values though the availability of different additive manufacturing technologies based on a technology screening and market research. Regarding the named purpose, a broad market research of 83 companies and 339 printer models has been conducted to find patterns of AM technology market share and regions to structure indicators such as accuracy by processed material classes with a specified AM method. Printing materials as metal, plastic, ceramic and carbon have been considered. The categorization is done by the AM principles: power bed fusion, material extrusion, vat photopolymerization and material/binder jetting with 15 sub-categories defining the exact AM technique. 39 characteristic values were assigned to these categories. Based on this, the data aggregation tries to find trends and indicators to provide a linkage to value adding strategies and technical product requirements in different business processes.","author":[{"dropping-particle":"","family":"Dzemko","given":"Mikita","non-dropping-particle":"","parse-names":false,"suffix":""},{"dropping-particle":"","family":"Engelmann","given":"Bastian","non-dropping-particle":"","parse-names":false,"suffix":""},{"dropping-particle":"","family":"Hartmann","given":"Jürgen","non-dropping-particle":"","parse-names":false,"suffix":""},{"dropping-particle":"","family":"Schmitt","given":"Jan","non-dropping-particle":"","parse-names":false,"suffix":""}],"container-title":"Procedia CIRP","id":"ITEM-1","issued":{"date-parts":[["2020"]]},"page":"228-233","publisher":"Elsevier B.V.","title":"Toward shifted production strategies through additive manufacturing: A technology and market review for changing value chains","type":"article-journal","volume":"86"},"uris":["http://www.mendeley.com/documents/?uuid=204e8270-8fe9-4e52-8c51-44285d607590"]}],"mendeley":{"formattedCitation":"(Dzemko et al., 2020)","plainTextFormattedCitation":"(Dzemko et al., 2020)","previouslyFormattedCitation":"(Dzemko et al., 2020)"},"properties":{"noteIndex":0},"schema":"https://github.com/citation-style-language/schema/raw/master/csl-citation.json"}</w:instrText>
      </w:r>
      <w:r w:rsidR="00325B3D" w:rsidRPr="003A5DCC">
        <w:rPr>
          <w:rFonts w:ascii="Arial" w:hAnsi="Arial" w:cs="Arial"/>
        </w:rPr>
        <w:fldChar w:fldCharType="separate"/>
      </w:r>
      <w:r w:rsidR="00325B3D" w:rsidRPr="003A5DCC">
        <w:rPr>
          <w:rFonts w:ascii="Arial" w:hAnsi="Arial" w:cs="Arial"/>
          <w:noProof/>
        </w:rPr>
        <w:t>(Dzemko et al., 2020)</w:t>
      </w:r>
      <w:r w:rsidR="00325B3D" w:rsidRPr="003A5DCC">
        <w:rPr>
          <w:rFonts w:ascii="Arial" w:hAnsi="Arial" w:cs="Arial"/>
        </w:rPr>
        <w:fldChar w:fldCharType="end"/>
      </w:r>
      <w:r w:rsidRPr="003A5DCC">
        <w:rPr>
          <w:rFonts w:ascii="Arial" w:hAnsi="Arial" w:cs="Arial"/>
        </w:rPr>
        <w:t>.</w:t>
      </w:r>
      <w:r w:rsidR="00242F25" w:rsidRPr="003A5DCC">
        <w:rPr>
          <w:rFonts w:ascii="Arial" w:hAnsi="Arial" w:cs="Arial"/>
        </w:rPr>
        <w:t xml:space="preserve"> </w:t>
      </w:r>
    </w:p>
    <w:p w14:paraId="14BB728F" w14:textId="3F227BCA" w:rsidR="003B25A9" w:rsidRPr="003A5DCC" w:rsidRDefault="003B25A9" w:rsidP="00E305A4">
      <w:pPr>
        <w:autoSpaceDE w:val="0"/>
        <w:autoSpaceDN w:val="0"/>
        <w:adjustRightInd w:val="0"/>
        <w:spacing w:after="0" w:line="288" w:lineRule="auto"/>
        <w:jc w:val="both"/>
        <w:rPr>
          <w:rFonts w:ascii="Arial" w:hAnsi="Arial" w:cs="Arial"/>
        </w:rPr>
      </w:pPr>
      <w:r w:rsidRPr="003A5DCC">
        <w:rPr>
          <w:rFonts w:ascii="Arial" w:hAnsi="Arial" w:cs="Arial"/>
        </w:rPr>
        <w:t xml:space="preserve">In </w:t>
      </w:r>
      <w:r w:rsidR="00DC7F1C" w:rsidRPr="003A5DCC">
        <w:rPr>
          <w:rFonts w:ascii="Arial" w:hAnsi="Arial" w:cs="Arial"/>
        </w:rPr>
        <w:t>an</w:t>
      </w:r>
      <w:r w:rsidRPr="003A5DCC">
        <w:rPr>
          <w:rFonts w:ascii="Arial" w:hAnsi="Arial" w:cs="Arial"/>
        </w:rPr>
        <w:t xml:space="preserve"> FFF printer, the starting materials are wires or filaments, which are directly softened/melted by a heated nozzle and deposited on the building platform </w:t>
      </w:r>
      <w:r w:rsidR="00BC3FBD">
        <w:rPr>
          <w:rFonts w:ascii="Arial" w:hAnsi="Arial" w:cs="Arial"/>
        </w:rPr>
        <w:t xml:space="preserve">based on </w:t>
      </w:r>
      <w:r w:rsidRPr="003A5DCC">
        <w:rPr>
          <w:rFonts w:ascii="Arial" w:hAnsi="Arial" w:cs="Arial"/>
        </w:rPr>
        <w:t>the CAD file specifications. The fused filament then cools down quickly and solidifies, fabricating the object in a layer by layer fashion</w:t>
      </w:r>
      <w:r w:rsidR="00325B3D" w:rsidRPr="003A5DCC">
        <w:rPr>
          <w:rFonts w:ascii="Arial" w:hAnsi="Arial" w:cs="Arial"/>
        </w:rPr>
        <w:t xml:space="preserve"> </w:t>
      </w:r>
      <w:r w:rsidR="00325B3D" w:rsidRPr="003A5DCC">
        <w:rPr>
          <w:rFonts w:ascii="Arial" w:hAnsi="Arial" w:cs="Arial"/>
        </w:rPr>
        <w:fldChar w:fldCharType="begin" w:fldLock="1"/>
      </w:r>
      <w:r w:rsidR="00325B3D" w:rsidRPr="003A5DCC">
        <w:rPr>
          <w:rFonts w:ascii="Arial" w:hAnsi="Arial" w:cs="Arial"/>
        </w:rPr>
        <w:instrText>ADDIN CSL_CITATION {"citationItems":[{"id":"ITEM-1","itemData":{"DOI":"10.1016/j.jmapro.2018.08.008","ISSN":"15266125","abstract":"This article presents a practical model for evaluating polymer feedstock materials as candidates for 3D printing across a variety of extrusion-based platforms. In order for a material to be successfully utilized for 3D printing operations, a series of fundamental conditions must be met. First, pressure-driven extrusion must occur through a given diameter nozzle at a specified flow rate. Second, the extruded material must form and sustain the desired shape. Third, the extruded structure must be able to bridge a specified gap and serve as a mechanically sound foundation for successive deposits. Finally, the deposited structure must be dimensionally stable during the transition to the final state (i.e. fully cured at room temperature). This article presents a framework for extrusion-based printing and a simple viscoelastic model for each of these conditions based on the rheological and thermo-physical properties of the candidate material and the processing parameters of the extrusion-based deposition platform. The model is demonstrated to be a useful tool for the evaluation of example test cases including: high temperature thermoplastics (polyphenylsulfone), fiber reinforced thermoplastics (acrylonitrile butadiene styrene), low-viscosity thermosets (epoxy resins), and thermoplastics with a high coefficient of thermal expansion (polypropylene).","author":[{"dropping-particle":"","family":"Duty","given":"Chad","non-dropping-particle":"","parse-names":false,"suffix":""},{"dropping-particle":"","family":"Ajinjeru","given":"Christine","non-dropping-particle":"","parse-names":false,"suffix":""},{"dropping-particle":"","family":"Kishore","given":"Vidya","non-dropping-particle":"","parse-names":false,"suffix":""},{"dropping-particle":"","family":"Compton","given":"Brett","non-dropping-particle":"","parse-names":false,"suffix":""},{"dropping-particle":"","family":"Hmeidat","given":"Nadim","non-dropping-particle":"","parse-names":false,"suffix":""},{"dropping-particle":"","family":"Chen","given":"Xun","non-dropping-particle":"","parse-names":false,"suffix":""},{"dropping-particle":"","family":"Liu","given":"Peng","non-dropping-particle":"","parse-names":false,"suffix":""},{"dropping-particle":"","family":"Hassen","given":"Ahmed Arabi","non-dropping-particle":"","parse-names":false,"suffix":""},{"dropping-particle":"","family":"Lindahl","given":"John","non-dropping-particle":"","parse-names":false,"suffix":""},{"dropping-particle":"","family":"Kunc","given":"Vlastimil","non-dropping-particle":"","parse-names":false,"suffix":""}],"container-title":"Journal of Manufacturing Processes","id":"ITEM-1","issue":"August 2017","issued":{"date-parts":[["2018"]]},"page":"526-537","publisher":"Elsevier","title":"What makes a material printable? A viscoelastic model for extrusion-based 3D printing of polymers","type":"article-journal","volume":"35"},"uris":["http://www.mendeley.com/documents/?uuid=9eb848c2-9681-4213-b590-5587be24b89d"]}],"mendeley":{"formattedCitation":"(Duty et al., 2018)","plainTextFormattedCitation":"(Duty et al., 2018)","previouslyFormattedCitation":"(Duty et al., 2018)"},"properties":{"noteIndex":0},"schema":"https://github.com/citation-style-language/schema/raw/master/csl-citation.json"}</w:instrText>
      </w:r>
      <w:r w:rsidR="00325B3D" w:rsidRPr="003A5DCC">
        <w:rPr>
          <w:rFonts w:ascii="Arial" w:hAnsi="Arial" w:cs="Arial"/>
        </w:rPr>
        <w:fldChar w:fldCharType="separate"/>
      </w:r>
      <w:r w:rsidR="00325B3D" w:rsidRPr="003A5DCC">
        <w:rPr>
          <w:rFonts w:ascii="Arial" w:hAnsi="Arial" w:cs="Arial"/>
          <w:noProof/>
        </w:rPr>
        <w:t>(Duty et al., 2018)</w:t>
      </w:r>
      <w:r w:rsidR="00325B3D" w:rsidRPr="003A5DCC">
        <w:rPr>
          <w:rFonts w:ascii="Arial" w:hAnsi="Arial" w:cs="Arial"/>
        </w:rPr>
        <w:fldChar w:fldCharType="end"/>
      </w:r>
      <w:r w:rsidRPr="003A5DCC">
        <w:rPr>
          <w:rFonts w:ascii="Arial" w:hAnsi="Arial" w:cs="Arial"/>
        </w:rPr>
        <w:t xml:space="preserve">. As just introduced, the filaments must undergo through a softening/solidification process so </w:t>
      </w:r>
      <w:r w:rsidR="001D3018" w:rsidRPr="003A5DCC">
        <w:rPr>
          <w:rFonts w:ascii="Arial" w:hAnsi="Arial" w:cs="Arial"/>
        </w:rPr>
        <w:t xml:space="preserve">only </w:t>
      </w:r>
      <w:r w:rsidRPr="003A5DCC">
        <w:rPr>
          <w:rFonts w:ascii="Arial" w:hAnsi="Arial" w:cs="Arial"/>
        </w:rPr>
        <w:t>thermoplastic materials (i.e. linear macromolecules) could be used by this technique; both amorphous (e.g. polystyrene, polycarbonate, ABS</w:t>
      </w:r>
      <w:r w:rsidR="0025567A" w:rsidRPr="003A5DCC">
        <w:rPr>
          <w:rFonts w:ascii="Arial" w:hAnsi="Arial" w:cs="Arial"/>
        </w:rPr>
        <w:t xml:space="preserve"> - acrylonitrile butadiene styrene</w:t>
      </w:r>
      <w:r w:rsidRPr="003A5DCC">
        <w:rPr>
          <w:rFonts w:ascii="Arial" w:hAnsi="Arial" w:cs="Arial"/>
        </w:rPr>
        <w:t>,) or crystalline (e.g. PLA</w:t>
      </w:r>
      <w:r w:rsidR="0025567A" w:rsidRPr="003A5DCC">
        <w:rPr>
          <w:rFonts w:ascii="Arial" w:hAnsi="Arial" w:cs="Arial"/>
        </w:rPr>
        <w:t xml:space="preserve"> – polylactic acid</w:t>
      </w:r>
      <w:r w:rsidRPr="003A5DCC">
        <w:rPr>
          <w:rFonts w:ascii="Arial" w:hAnsi="Arial" w:cs="Arial"/>
        </w:rPr>
        <w:t>, PEEK</w:t>
      </w:r>
      <w:r w:rsidR="0025567A" w:rsidRPr="003A5DCC">
        <w:rPr>
          <w:rFonts w:ascii="Arial" w:hAnsi="Arial" w:cs="Arial"/>
        </w:rPr>
        <w:t xml:space="preserve"> - </w:t>
      </w:r>
      <w:proofErr w:type="spellStart"/>
      <w:r w:rsidR="0025567A" w:rsidRPr="003A5DCC">
        <w:rPr>
          <w:rFonts w:ascii="Arial" w:hAnsi="Arial" w:cs="Arial"/>
        </w:rPr>
        <w:t>polyetheretherketone</w:t>
      </w:r>
      <w:proofErr w:type="spellEnd"/>
      <w:r w:rsidRPr="003A5DCC">
        <w:rPr>
          <w:rFonts w:ascii="Arial" w:hAnsi="Arial" w:cs="Arial"/>
        </w:rPr>
        <w:t>, Nylon) materials can be processed</w:t>
      </w:r>
      <w:r w:rsidR="00325B3D" w:rsidRPr="003A5DCC">
        <w:rPr>
          <w:rFonts w:ascii="Arial" w:hAnsi="Arial" w:cs="Arial"/>
        </w:rPr>
        <w:t xml:space="preserve"> </w:t>
      </w:r>
      <w:r w:rsidR="00325B3D" w:rsidRPr="003A5DCC">
        <w:rPr>
          <w:rFonts w:ascii="Arial" w:hAnsi="Arial" w:cs="Arial"/>
        </w:rPr>
        <w:fldChar w:fldCharType="begin" w:fldLock="1"/>
      </w:r>
      <w:r w:rsidR="00325B3D" w:rsidRPr="003A5DCC">
        <w:rPr>
          <w:rFonts w:ascii="Arial" w:hAnsi="Arial" w:cs="Arial"/>
        </w:rPr>
        <w:instrText>ADDIN CSL_CITATION {"citationItems":[{"id":"ITEM-1","itemData":{"DOI":"10.3390/ma12101664","ISSN":"19961944","abstract":"Additive manufacturing (AM) is rapidly evolving as the most comprehensive tool to manufacture products ranging from prototypes to various end-user applications. Fused filament fabrication (FFF) is the most widely used AM technique due to its ability to manufacture complex and relatively high strength parts from many low-cost materials. Generally, the high strength of the printed parts in FFF is attributed to the research in materials and respective process factors (process variables, physical setup, and ambient temperature). However, these factors have not been rigorously reviewed for analyzing their effects on the strength and ductility of different classes of materials. This review systematically elaborates the relationship between materials and the corresponding process factors. The main focus is on the strength and ductility. A hierarchical approach is used to analyze the materials, process parameters, and void control before identifying existing research gaps and future research directions.","author":[{"dropping-particle":"","family":"Harris","given":"Muhammad","non-dropping-particle":"","parse-names":false,"suffix":""},{"dropping-particle":"","family":"Potgieter","given":"Johan","non-dropping-particle":"","parse-names":false,"suffix":""},{"dropping-particle":"","family":"Archer","given":"Richard","non-dropping-particle":"","parse-names":false,"suffix":""},{"dropping-particle":"","family":"Arif","given":"Khalid Mahmood","non-dropping-particle":"","parse-names":false,"suffix":""}],"container-title":"Materials","id":"ITEM-1","issue":"10","issued":{"date-parts":[["2019"]]},"title":"Effect of material and process specific factors on the strength of printed parts in fused filament fabrication: A review of recent developments","type":"article-journal","volume":"12"},"uris":["http://www.mendeley.com/documents/?uuid=957ea97a-9dae-437b-8689-dd2789333bff"]}],"mendeley":{"formattedCitation":"(Harris et al., 2019)","plainTextFormattedCitation":"(Harris et al., 2019)","previouslyFormattedCitation":"(Harris et al., 2019)"},"properties":{"noteIndex":0},"schema":"https://github.com/citation-style-language/schema/raw/master/csl-citation.json"}</w:instrText>
      </w:r>
      <w:r w:rsidR="00325B3D" w:rsidRPr="003A5DCC">
        <w:rPr>
          <w:rFonts w:ascii="Arial" w:hAnsi="Arial" w:cs="Arial"/>
        </w:rPr>
        <w:fldChar w:fldCharType="separate"/>
      </w:r>
      <w:r w:rsidR="00325B3D" w:rsidRPr="003A5DCC">
        <w:rPr>
          <w:rFonts w:ascii="Arial" w:hAnsi="Arial" w:cs="Arial"/>
          <w:noProof/>
        </w:rPr>
        <w:t>(Harris et al., 2019)</w:t>
      </w:r>
      <w:r w:rsidR="00325B3D" w:rsidRPr="003A5DCC">
        <w:rPr>
          <w:rFonts w:ascii="Arial" w:hAnsi="Arial" w:cs="Arial"/>
        </w:rPr>
        <w:fldChar w:fldCharType="end"/>
      </w:r>
      <w:r w:rsidRPr="003A5DCC">
        <w:rPr>
          <w:rFonts w:ascii="Arial" w:hAnsi="Arial" w:cs="Arial"/>
        </w:rPr>
        <w:t>. The resolution of the printer is related to the dimension of the extruded filament, which belongs to the inner diameter of the extruding heads</w:t>
      </w:r>
      <w:r w:rsidR="001D3018" w:rsidRPr="003A5DCC">
        <w:rPr>
          <w:rFonts w:ascii="Arial" w:hAnsi="Arial" w:cs="Arial"/>
        </w:rPr>
        <w:t>,</w:t>
      </w:r>
      <w:r w:rsidRPr="003A5DCC">
        <w:rPr>
          <w:rFonts w:ascii="Arial" w:hAnsi="Arial" w:cs="Arial"/>
        </w:rPr>
        <w:t xml:space="preserve"> as well as rheological considerations (viscosity, temperature, speed of printing,</w:t>
      </w:r>
      <w:r w:rsidR="00325B3D" w:rsidRPr="003A5DCC">
        <w:rPr>
          <w:rFonts w:ascii="Arial" w:hAnsi="Arial" w:cs="Arial"/>
        </w:rPr>
        <w:t xml:space="preserve"> etc.</w:t>
      </w:r>
      <w:r w:rsidRPr="003A5DCC">
        <w:rPr>
          <w:rFonts w:ascii="Arial" w:hAnsi="Arial" w:cs="Arial"/>
        </w:rPr>
        <w:t xml:space="preserve">); according to the available 3D printers now on the market, the best declared resolution for this technology is about 10 μm, but most of the printers have a resolution </w:t>
      </w:r>
      <w:r w:rsidR="001D3018" w:rsidRPr="003A5DCC">
        <w:rPr>
          <w:rFonts w:ascii="Arial" w:hAnsi="Arial" w:cs="Arial"/>
        </w:rPr>
        <w:t xml:space="preserve">of </w:t>
      </w:r>
      <w:r w:rsidRPr="003A5DCC">
        <w:rPr>
          <w:rFonts w:ascii="Arial" w:hAnsi="Arial" w:cs="Arial"/>
        </w:rPr>
        <w:t>about 50 μm. However, since the layer thickness (i.e. slicing of the CAD) is as well directly related to the dimension of the extruded filament, the building velocity decreases increasing the resolution, so a reasonable trade-off must be performed</w:t>
      </w:r>
      <w:r w:rsidR="00325B3D" w:rsidRPr="003A5DCC">
        <w:rPr>
          <w:rFonts w:ascii="Arial" w:hAnsi="Arial" w:cs="Arial"/>
        </w:rPr>
        <w:t xml:space="preserve"> </w:t>
      </w:r>
      <w:r w:rsidR="00325B3D" w:rsidRPr="003A5DCC">
        <w:rPr>
          <w:rFonts w:ascii="Arial" w:hAnsi="Arial" w:cs="Arial"/>
        </w:rPr>
        <w:fldChar w:fldCharType="begin" w:fldLock="1"/>
      </w:r>
      <w:r w:rsidR="00325B3D" w:rsidRPr="003A5DCC">
        <w:rPr>
          <w:rFonts w:ascii="Arial" w:hAnsi="Arial" w:cs="Arial"/>
        </w:rPr>
        <w:instrText>ADDIN CSL_CITATION {"citationItems":[{"id":"ITEM-1","itemData":{"DOI":"10.1016/j.jmapro.2018.08.008","ISSN":"15266125","abstract":"This article presents a practical model for evaluating polymer feedstock materials as candidates for 3D printing across a variety of extrusion-based platforms. In order for a material to be successfully utilized for 3D printing operations, a series of fundamental conditions must be met. First, pressure-driven extrusion must occur through a given diameter nozzle at a specified flow rate. Second, the extruded material must form and sustain the desired shape. Third, the extruded structure must be able to bridge a specified gap and serve as a mechanically sound foundation for successive deposits. Finally, the deposited structure must be dimensionally stable during the transition to the final state (i.e. fully cured at room temperature). This article presents a framework for extrusion-based printing and a simple viscoelastic model for each of these conditions based on the rheological and thermo-physical properties of the candidate material and the processing parameters of the extrusion-based deposition platform. The model is demonstrated to be a useful tool for the evaluation of example test cases including: high temperature thermoplastics (polyphenylsulfone), fiber reinforced thermoplastics (acrylonitrile butadiene styrene), low-viscosity thermosets (epoxy resins), and thermoplastics with a high coefficient of thermal expansion (polypropylene).","author":[{"dropping-particle":"","family":"Duty","given":"Chad","non-dropping-particle":"","parse-names":false,"suffix":""},{"dropping-particle":"","family":"Ajinjeru","given":"Christine","non-dropping-particle":"","parse-names":false,"suffix":""},{"dropping-particle":"","family":"Kishore","given":"Vidya","non-dropping-particle":"","parse-names":false,"suffix":""},{"dropping-particle":"","family":"Compton","given":"Brett","non-dropping-particle":"","parse-names":false,"suffix":""},{"dropping-particle":"","family":"Hmeidat","given":"Nadim","non-dropping-particle":"","parse-names":false,"suffix":""},{"dropping-particle":"","family":"Chen","given":"Xun","non-dropping-particle":"","parse-names":false,"suffix":""},{"dropping-particle":"","family":"Liu","given":"Peng","non-dropping-particle":"","parse-names":false,"suffix":""},{"dropping-particle":"","family":"Hassen","given":"Ahmed Arabi","non-dropping-particle":"","parse-names":false,"suffix":""},{"dropping-particle":"","family":"Lindahl","given":"John","non-dropping-particle":"","parse-names":false,"suffix":""},{"dropping-particle":"","family":"Kunc","given":"Vlastimil","non-dropping-particle":"","parse-names":false,"suffix":""}],"container-title":"Journal of Manufacturing Processes","id":"ITEM-1","issue":"August 2017","issued":{"date-parts":[["2018"]]},"page":"526-537","publisher":"Elsevier","title":"What makes a material printable? A viscoelastic model for extrusion-based 3D printing of polymers","type":"article-journal","volume":"35"},"uris":["http://www.mendeley.com/documents/?uuid=9eb848c2-9681-4213-b590-5587be24b89d"]}],"mendeley":{"formattedCitation":"(Duty et al., 2018)","plainTextFormattedCitation":"(Duty et al., 2018)","previouslyFormattedCitation":"(Duty et al., 2018)"},"properties":{"noteIndex":0},"schema":"https://github.com/citation-style-language/schema/raw/master/csl-citation.json"}</w:instrText>
      </w:r>
      <w:r w:rsidR="00325B3D" w:rsidRPr="003A5DCC">
        <w:rPr>
          <w:rFonts w:ascii="Arial" w:hAnsi="Arial" w:cs="Arial"/>
        </w:rPr>
        <w:fldChar w:fldCharType="separate"/>
      </w:r>
      <w:r w:rsidR="00325B3D" w:rsidRPr="003A5DCC">
        <w:rPr>
          <w:rFonts w:ascii="Arial" w:hAnsi="Arial" w:cs="Arial"/>
          <w:noProof/>
        </w:rPr>
        <w:t>(Duty et al., 2018)</w:t>
      </w:r>
      <w:r w:rsidR="00325B3D" w:rsidRPr="003A5DCC">
        <w:rPr>
          <w:rFonts w:ascii="Arial" w:hAnsi="Arial" w:cs="Arial"/>
        </w:rPr>
        <w:fldChar w:fldCharType="end"/>
      </w:r>
      <w:r w:rsidRPr="003A5DCC">
        <w:rPr>
          <w:rFonts w:ascii="Arial" w:hAnsi="Arial" w:cs="Arial"/>
        </w:rPr>
        <w:t>. The most relevant limitation of this technique is related to the available geometries that could be achieved, in particular regarding hanging part</w:t>
      </w:r>
      <w:r w:rsidR="00E305A4" w:rsidRPr="003A5DCC">
        <w:rPr>
          <w:rFonts w:ascii="Arial" w:hAnsi="Arial" w:cs="Arial"/>
        </w:rPr>
        <w:t>s</w:t>
      </w:r>
      <w:r w:rsidRPr="003A5DCC">
        <w:rPr>
          <w:rFonts w:ascii="Arial" w:hAnsi="Arial" w:cs="Arial"/>
        </w:rPr>
        <w:t>. In this case, the fabrication of supports is compulsory</w:t>
      </w:r>
      <w:r w:rsidR="001553A3" w:rsidRPr="003A5DCC">
        <w:rPr>
          <w:rFonts w:ascii="Arial" w:hAnsi="Arial" w:cs="Arial"/>
        </w:rPr>
        <w:t>;</w:t>
      </w:r>
      <w:r w:rsidRPr="003A5DCC">
        <w:rPr>
          <w:rFonts w:ascii="Arial" w:hAnsi="Arial" w:cs="Arial"/>
        </w:rPr>
        <w:t xml:space="preserve"> however</w:t>
      </w:r>
      <w:r w:rsidR="005733C9" w:rsidRPr="003A5DCC">
        <w:rPr>
          <w:rFonts w:ascii="Arial" w:hAnsi="Arial" w:cs="Arial"/>
        </w:rPr>
        <w:t>,</w:t>
      </w:r>
      <w:r w:rsidRPr="003A5DCC">
        <w:rPr>
          <w:rFonts w:ascii="Arial" w:hAnsi="Arial" w:cs="Arial"/>
        </w:rPr>
        <w:t xml:space="preserve"> those must be removed afterwards with mechanical or chemical approaches. </w:t>
      </w:r>
    </w:p>
    <w:p w14:paraId="76268BA6" w14:textId="7989924C" w:rsidR="003B25A9" w:rsidRPr="003A5DCC" w:rsidRDefault="003B25A9" w:rsidP="00E305A4">
      <w:pPr>
        <w:autoSpaceDE w:val="0"/>
        <w:autoSpaceDN w:val="0"/>
        <w:adjustRightInd w:val="0"/>
        <w:spacing w:after="0" w:line="288" w:lineRule="auto"/>
        <w:jc w:val="both"/>
        <w:rPr>
          <w:rFonts w:ascii="Arial" w:hAnsi="Arial" w:cs="Arial"/>
        </w:rPr>
      </w:pPr>
      <w:r w:rsidRPr="003A5DCC">
        <w:rPr>
          <w:rFonts w:ascii="Arial" w:hAnsi="Arial" w:cs="Arial"/>
        </w:rPr>
        <w:t xml:space="preserve">Another drawback is the complex control of inter-layers adhesion, which belongs on many factors including the temperature of extrusion, the heat transfer of the material, the temperature of the building platform and the geometry of the </w:t>
      </w:r>
      <w:r w:rsidR="0025567A" w:rsidRPr="003A5DCC">
        <w:rPr>
          <w:rFonts w:ascii="Arial" w:hAnsi="Arial" w:cs="Arial"/>
        </w:rPr>
        <w:t>objetc,</w:t>
      </w:r>
      <w:r w:rsidRPr="003A5DCC">
        <w:rPr>
          <w:rFonts w:ascii="Arial" w:hAnsi="Arial" w:cs="Arial"/>
        </w:rPr>
        <w:t xml:space="preserve"> bad adhesion lead</w:t>
      </w:r>
      <w:r w:rsidR="003C1497" w:rsidRPr="003A5DCC">
        <w:rPr>
          <w:rFonts w:ascii="Arial" w:hAnsi="Arial" w:cs="Arial"/>
        </w:rPr>
        <w:t>s</w:t>
      </w:r>
      <w:r w:rsidRPr="003A5DCC">
        <w:rPr>
          <w:rFonts w:ascii="Arial" w:hAnsi="Arial" w:cs="Arial"/>
        </w:rPr>
        <w:t xml:space="preserve"> to weak mechanical properties and delamination of the objects. Moreover, the eventual presence of porosity and defects decrease</w:t>
      </w:r>
      <w:r w:rsidR="003C1497" w:rsidRPr="003A5DCC">
        <w:rPr>
          <w:rFonts w:ascii="Arial" w:hAnsi="Arial" w:cs="Arial"/>
        </w:rPr>
        <w:t>s</w:t>
      </w:r>
      <w:r w:rsidRPr="003A5DCC">
        <w:rPr>
          <w:rFonts w:ascii="Arial" w:hAnsi="Arial" w:cs="Arial"/>
        </w:rPr>
        <w:t xml:space="preserve"> the mechanical performances and ultimately bring to failure</w:t>
      </w:r>
      <w:r w:rsidR="00325B3D" w:rsidRPr="003A5DCC">
        <w:rPr>
          <w:rFonts w:ascii="Arial" w:hAnsi="Arial" w:cs="Arial"/>
        </w:rPr>
        <w:t xml:space="preserve"> </w:t>
      </w:r>
      <w:r w:rsidR="00325B3D" w:rsidRPr="003A5DCC">
        <w:rPr>
          <w:rFonts w:ascii="Arial" w:hAnsi="Arial" w:cs="Arial"/>
        </w:rPr>
        <w:fldChar w:fldCharType="begin" w:fldLock="1"/>
      </w:r>
      <w:r w:rsidR="00325B3D" w:rsidRPr="003A5DCC">
        <w:rPr>
          <w:rFonts w:ascii="Arial" w:hAnsi="Arial" w:cs="Arial"/>
        </w:rPr>
        <w:instrText>ADDIN CSL_CITATION {"citationItems":[{"id":"ITEM-1","itemData":{"DOI":"10.1016/j.polymertesting.2018.05.020","ISSN":"01429418","abstract":"Designing and manufacturing functional parts for fields such as engineering and medicine is a major goal of Fused Deposition Modeling (FDM). These activities should be supported by knowledge on how different settings of process parameters impact the mechanical behavior of the products. However, obtaining this information is a quite complex task given the large variety of possible combinations of materials-3D printers-slicing software-process parameters. Thus, the importance of reviewing the current research on this topic for identifying practical and useful aspects, key process parameters and limitations, but also for understanding to what extent the results of these researches are relevant and can be applied in further studies and real applications. A systematic literature search was performed based on classification according to the type of 3D printing polymer. The most significant process parameters considered as influencing FDM specimens’ tensile, compression, flexural or impact strengths are discussed considering the results presented in the literature. A necessary distinction between the mechanical properties of material and testing specimens (as given by producers and by experiments) and the mechanical behavior of a FDM end-part is also made.","author":[{"dropping-particle":"","family":"Popescu","given":"Diana","non-dropping-particle":"","parse-names":false,"suffix":""},{"dropping-particle":"","family":"Zapciu","given":"Aurelian","non-dropping-particle":"","parse-names":false,"suffix":""},{"dropping-particle":"","family":"Amza","given":"Catalin","non-dropping-particle":"","parse-names":false,"suffix":""},{"dropping-particle":"","family":"Baciu","given":"Florin","non-dropping-particle":"","parse-names":false,"suffix":""},{"dropping-particle":"","family":"Marinescu","given":"Rodica","non-dropping-particle":"","parse-names":false,"suffix":""}],"container-title":"Polymer Testing","id":"ITEM-1","issue":"May","issued":{"date-parts":[["2018"]]},"page":"157-166","title":"FDM process parameters influence over the mechanical properties of polymer specimens: A review","type":"article-journal","volume":"69"},"uris":["http://www.mendeley.com/documents/?uuid=ef42aa5d-6e48-4d12-b19f-e0d27ecc5432"]}],"mendeley":{"formattedCitation":"(Popescu et al., 2018)","plainTextFormattedCitation":"(Popescu et al., 2018)","previouslyFormattedCitation":"(Popescu et al., 2018)"},"properties":{"noteIndex":0},"schema":"https://github.com/citation-style-language/schema/raw/master/csl-citation.json"}</w:instrText>
      </w:r>
      <w:r w:rsidR="00325B3D" w:rsidRPr="003A5DCC">
        <w:rPr>
          <w:rFonts w:ascii="Arial" w:hAnsi="Arial" w:cs="Arial"/>
        </w:rPr>
        <w:fldChar w:fldCharType="separate"/>
      </w:r>
      <w:r w:rsidR="00325B3D" w:rsidRPr="003A5DCC">
        <w:rPr>
          <w:rFonts w:ascii="Arial" w:hAnsi="Arial" w:cs="Arial"/>
          <w:noProof/>
        </w:rPr>
        <w:t>(Popescu et al., 2018)</w:t>
      </w:r>
      <w:r w:rsidR="00325B3D" w:rsidRPr="003A5DCC">
        <w:rPr>
          <w:rFonts w:ascii="Arial" w:hAnsi="Arial" w:cs="Arial"/>
        </w:rPr>
        <w:fldChar w:fldCharType="end"/>
      </w:r>
      <w:r w:rsidRPr="003A5DCC">
        <w:rPr>
          <w:rFonts w:ascii="Arial" w:hAnsi="Arial" w:cs="Arial"/>
        </w:rPr>
        <w:t xml:space="preserve">. </w:t>
      </w:r>
    </w:p>
    <w:p w14:paraId="3FC845E2" w14:textId="6A5D7BE5" w:rsidR="003B25A9" w:rsidRPr="003A5DCC" w:rsidRDefault="003B25A9" w:rsidP="00E305A4">
      <w:pPr>
        <w:autoSpaceDE w:val="0"/>
        <w:autoSpaceDN w:val="0"/>
        <w:adjustRightInd w:val="0"/>
        <w:spacing w:after="0" w:line="288" w:lineRule="auto"/>
        <w:jc w:val="both"/>
        <w:rPr>
          <w:rFonts w:ascii="Arial" w:hAnsi="Arial" w:cs="Arial"/>
        </w:rPr>
      </w:pPr>
      <w:r w:rsidRPr="003A5DCC">
        <w:rPr>
          <w:rFonts w:ascii="Arial" w:hAnsi="Arial" w:cs="Arial"/>
        </w:rPr>
        <w:t>On the other hand</w:t>
      </w:r>
      <w:r w:rsidR="001D3018" w:rsidRPr="003A5DCC">
        <w:rPr>
          <w:rFonts w:ascii="Arial" w:hAnsi="Arial" w:cs="Arial"/>
        </w:rPr>
        <w:t>,</w:t>
      </w:r>
      <w:r w:rsidRPr="003A5DCC">
        <w:rPr>
          <w:rFonts w:ascii="Arial" w:hAnsi="Arial" w:cs="Arial"/>
        </w:rPr>
        <w:t xml:space="preserve"> FFF presents several advantages compared to other 3D printing techniques</w:t>
      </w:r>
      <w:r w:rsidR="001D3018" w:rsidRPr="003A5DCC">
        <w:rPr>
          <w:rFonts w:ascii="Arial" w:hAnsi="Arial" w:cs="Arial"/>
        </w:rPr>
        <w:t>:</w:t>
      </w:r>
      <w:r w:rsidRPr="003A5DCC">
        <w:rPr>
          <w:rFonts w:ascii="Arial" w:hAnsi="Arial" w:cs="Arial"/>
        </w:rPr>
        <w:t xml:space="preserve"> the most important one is the possibility to have multi-material 3D printing. In fact, by using multiple nozzles each one with a different filament, a single object can be built with different materials, enabling a topological control of the chemical and physical properties of the object</w:t>
      </w:r>
      <w:r w:rsidR="00325B3D" w:rsidRPr="003A5DCC">
        <w:rPr>
          <w:rFonts w:ascii="Arial" w:hAnsi="Arial" w:cs="Arial"/>
        </w:rPr>
        <w:t xml:space="preserve"> </w:t>
      </w:r>
      <w:r w:rsidR="00325B3D" w:rsidRPr="003A5DCC">
        <w:rPr>
          <w:rFonts w:ascii="Arial" w:hAnsi="Arial" w:cs="Arial"/>
        </w:rPr>
        <w:fldChar w:fldCharType="begin" w:fldLock="1"/>
      </w:r>
      <w:r w:rsidR="00325B3D" w:rsidRPr="003A5DCC">
        <w:rPr>
          <w:rFonts w:ascii="Arial" w:hAnsi="Arial" w:cs="Arial"/>
        </w:rPr>
        <w:instrText>ADDIN CSL_CITATION {"citationItems":[{"id":"ITEM-1","itemData":{"DOI":"10.1016/j.promfg.2019.10.034","ISSN":"23519789","abstract":"The development of additive manufacturing (AM) during the last years has revolutionized not only the industry, but also the medical sector. This alongside the necessity in our society and in medicine to enhance the quality of life of the population has led to the creation of surgical training prototypes. They are used during surgery's planification phase before carrying out an operation. Surgical training is a good method for medical teams to visualize and have an idea of what they can encounter in the interventions. In order to meet this objective, these prototypes should mimic as much as possible the corresponding living tissues. To achieve that, different parameters are taken into consideration: viscosity, elastic modulus, shore, etc. Nonetheless, it is difficult to achieve that aim, since until now only mono-material prototypes are accessible to hospitals due to the high cost of multi-material prototypes made with industrial proprietary AM equipment. Therefore, a deep study is done in the different multi-materials concepts within an open - and thus accessible - technology: Fused Filament Fabrication (FFF) 3D printers. Finally, a desktop multi-material AM open concept based on multiple independent extruders for surgical training prototypes is described.","author":[{"dropping-particle":"","family":"Fenollosa","given":"F.","non-dropping-particle":"","parse-names":false,"suffix":""},{"dropping-particle":"","family":"Gomà","given":"J. R.","non-dropping-particle":"","parse-names":false,"suffix":""},{"dropping-particle":"","family":"Buj-Corral","given":"I.","non-dropping-particle":"","parse-names":false,"suffix":""},{"dropping-particle":"","family":"Otero","given":"A. Tejo","non-dropping-particle":"","parse-names":false,"suffix":""},{"dropping-particle":"","family":"Minguella-Canela","given":"J.","non-dropping-particle":"","parse-names":false,"suffix":""},{"dropping-particle":"","family":"Uceda","given":"R.","non-dropping-particle":"","parse-names":false,"suffix":""},{"dropping-particle":"","family":"Valls","given":"A.","non-dropping-particle":"","parse-names":false,"suffix":""},{"dropping-particle":"","family":"Ayats","given":"M.","non-dropping-particle":"","parse-names":false,"suffix":""}],"container-title":"Procedia Manufacturing","id":"ITEM-1","issued":{"date-parts":[["2019"]]},"page":"1063-1070","publisher":"Elsevier B.V.","title":"Foreseeing new multi-material FFF-Additive Manufacturing concepts meeting mimicking requirements with living tissues","type":"article-journal","volume":"41"},"uris":["http://www.mendeley.com/documents/?uuid=738d4424-6b0d-41d7-8f73-91bcbea1de55"]},{"id":"ITEM-2","itemData":{"DOI":"10.1016/j.addma.2018.06.027","ISSN":"22148604","abstract":"Multi-material extrusion in 3D printing is gaining attention due to a wide range of possibilities that it provides, specially driven by the commercial availability of a large variety of non-conventional filament materials. As a result, one can print models that are not limited to aesthetics purposes but can now also provide larger functionality, and therefore with mechanical performance tuned according to their purpose. With this in mind, this paper addresses the mechanical performance of multi-material printed objects, specially focused on the interface zone generated between the different materials at their geometrical boundaries. Tensile test specimens were designed and printed in three types: (A) a single-material specimen printed by a single extrusion head; (B) a single-material but multi-section specimen printed in a zebra-crossing structure by two extrusion heads; and (C) a multi-material specimen printed with two materials in a zebra-crossing pattern. The materials considered were PLA, TPU and PET. The comparison of the mechanical performance between Type-A and -B specimens demonstrated the negative influence of the presence of a geometrical boundary interface between the same material. On the other hand, the comparison between Type-B and -C demonstrated how the previous performance loss was yet more drastic when the lack of chemical affinity between the materials was present. The methodology proposed to assess the quality of the pairs of materials selected is innovative, and enabled to depict the importance of the boundary design in multi-material printing techniques.","author":[{"dropping-particle":"","family":"Lopes","given":"L. R.","non-dropping-particle":"","parse-names":false,"suffix":""},{"dropping-particle":"","family":"Silva","given":"A. F.","non-dropping-particle":"","parse-names":false,"suffix":""},{"dropping-particle":"","family":"Carneiro","given":"O. S.","non-dropping-particle":"","parse-names":false,"suffix":""}],"container-title":"Additive Manufacturing","id":"ITEM-2","issue":"July","issued":{"date-parts":[["2018"]]},"page":"45-52","title":"Multi-material 3D printing: The relevance of materials affinity on the boundary interface performance","type":"article-journal","volume":"23"},"uris":["http://www.mendeley.com/documents/?uuid=f7b87818-26a0-4f18-a52b-36a2233100f4"]}],"mendeley":{"formattedCitation":"(Fenollosa et al., 2019; Lopes et al., 2018)","plainTextFormattedCitation":"(Fenollosa et al., 2019; Lopes et al., 2018)","previouslyFormattedCitation":"(Fenollosa et al., 2019; Lopes et al., 2018)"},"properties":{"noteIndex":0},"schema":"https://github.com/citation-style-language/schema/raw/master/csl-citation.json"}</w:instrText>
      </w:r>
      <w:r w:rsidR="00325B3D" w:rsidRPr="003A5DCC">
        <w:rPr>
          <w:rFonts w:ascii="Arial" w:hAnsi="Arial" w:cs="Arial"/>
        </w:rPr>
        <w:fldChar w:fldCharType="separate"/>
      </w:r>
      <w:r w:rsidR="00325B3D" w:rsidRPr="003A5DCC">
        <w:rPr>
          <w:rFonts w:ascii="Arial" w:hAnsi="Arial" w:cs="Arial"/>
          <w:noProof/>
        </w:rPr>
        <w:t>(Fenollosa et al., 2019; Lopes et al., 2018)</w:t>
      </w:r>
      <w:r w:rsidR="00325B3D" w:rsidRPr="003A5DCC">
        <w:rPr>
          <w:rFonts w:ascii="Arial" w:hAnsi="Arial" w:cs="Arial"/>
        </w:rPr>
        <w:fldChar w:fldCharType="end"/>
      </w:r>
      <w:r w:rsidRPr="003A5DCC">
        <w:rPr>
          <w:rFonts w:ascii="Arial" w:hAnsi="Arial" w:cs="Arial"/>
        </w:rPr>
        <w:t xml:space="preserve">. The </w:t>
      </w:r>
      <w:r w:rsidR="001D3018" w:rsidRPr="003A5DCC">
        <w:rPr>
          <w:rFonts w:ascii="Arial" w:hAnsi="Arial" w:cs="Arial"/>
        </w:rPr>
        <w:t>easiness</w:t>
      </w:r>
      <w:r w:rsidRPr="003A5DCC">
        <w:rPr>
          <w:rFonts w:ascii="Arial" w:hAnsi="Arial" w:cs="Arial"/>
        </w:rPr>
        <w:t xml:space="preserve"> of the technique and of the </w:t>
      </w:r>
      <w:r w:rsidR="001D3018" w:rsidRPr="003A5DCC">
        <w:rPr>
          <w:rFonts w:ascii="Arial" w:hAnsi="Arial" w:cs="Arial"/>
        </w:rPr>
        <w:t xml:space="preserve">related </w:t>
      </w:r>
      <w:r w:rsidRPr="003A5DCC">
        <w:rPr>
          <w:rFonts w:ascii="Arial" w:hAnsi="Arial" w:cs="Arial"/>
        </w:rPr>
        <w:t>software</w:t>
      </w:r>
      <w:r w:rsidR="001D3018" w:rsidRPr="003A5DCC">
        <w:rPr>
          <w:rFonts w:ascii="Arial" w:hAnsi="Arial" w:cs="Arial"/>
        </w:rPr>
        <w:t>,</w:t>
      </w:r>
      <w:r w:rsidRPr="003A5DCC">
        <w:rPr>
          <w:rFonts w:ascii="Arial" w:hAnsi="Arial" w:cs="Arial"/>
        </w:rPr>
        <w:t xml:space="preserve"> as well as the absence of hazardous raw materials</w:t>
      </w:r>
      <w:r w:rsidR="001D3018" w:rsidRPr="003A5DCC">
        <w:rPr>
          <w:rFonts w:ascii="Arial" w:hAnsi="Arial" w:cs="Arial"/>
        </w:rPr>
        <w:t>,</w:t>
      </w:r>
      <w:r w:rsidRPr="003A5DCC">
        <w:rPr>
          <w:rFonts w:ascii="Arial" w:hAnsi="Arial" w:cs="Arial"/>
        </w:rPr>
        <w:t xml:space="preserve"> make</w:t>
      </w:r>
      <w:r w:rsidR="00915E5A">
        <w:rPr>
          <w:rFonts w:ascii="Arial" w:hAnsi="Arial" w:cs="Arial"/>
        </w:rPr>
        <w:t>s</w:t>
      </w:r>
      <w:r w:rsidRPr="003A5DCC">
        <w:rPr>
          <w:rFonts w:ascii="Arial" w:hAnsi="Arial" w:cs="Arial"/>
        </w:rPr>
        <w:t xml:space="preserve"> FFF the most common choice for rapid prototyping and hobby</w:t>
      </w:r>
      <w:r w:rsidR="001D3018" w:rsidRPr="003A5DCC">
        <w:rPr>
          <w:rFonts w:ascii="Arial" w:hAnsi="Arial" w:cs="Arial"/>
        </w:rPr>
        <w:t>.</w:t>
      </w:r>
      <w:r w:rsidRPr="003A5DCC">
        <w:rPr>
          <w:rFonts w:ascii="Arial" w:hAnsi="Arial" w:cs="Arial"/>
        </w:rPr>
        <w:t xml:space="preserve"> </w:t>
      </w:r>
      <w:r w:rsidR="001D3018" w:rsidRPr="003A5DCC">
        <w:rPr>
          <w:rFonts w:ascii="Arial" w:hAnsi="Arial" w:cs="Arial"/>
        </w:rPr>
        <w:t xml:space="preserve">By the way, </w:t>
      </w:r>
      <w:r w:rsidRPr="003A5DCC">
        <w:rPr>
          <w:rFonts w:ascii="Arial" w:hAnsi="Arial" w:cs="Arial"/>
        </w:rPr>
        <w:t xml:space="preserve">FFF is largely diffused </w:t>
      </w:r>
      <w:r w:rsidR="006128FC" w:rsidRPr="003A5DCC">
        <w:rPr>
          <w:rFonts w:ascii="Arial" w:hAnsi="Arial" w:cs="Arial"/>
        </w:rPr>
        <w:t xml:space="preserve">also </w:t>
      </w:r>
      <w:r w:rsidRPr="003A5DCC">
        <w:rPr>
          <w:rFonts w:ascii="Arial" w:hAnsi="Arial" w:cs="Arial"/>
        </w:rPr>
        <w:t>at a commercial stage, so it is possible to find on the market an almost infinite range of 3D printers, that cover different materials, different dimensions and different prices (from few hundreds of euros to hundreds of thousands of euros for a single equipment)</w:t>
      </w:r>
      <w:r w:rsidR="00325B3D" w:rsidRPr="003A5DCC">
        <w:rPr>
          <w:rFonts w:ascii="Arial" w:hAnsi="Arial" w:cs="Arial"/>
        </w:rPr>
        <w:t xml:space="preserve"> </w:t>
      </w:r>
      <w:r w:rsidR="00325B3D" w:rsidRPr="003A5DCC">
        <w:rPr>
          <w:rFonts w:ascii="Arial" w:hAnsi="Arial" w:cs="Arial"/>
        </w:rPr>
        <w:fldChar w:fldCharType="begin" w:fldLock="1"/>
      </w:r>
      <w:r w:rsidR="00DE4ED4" w:rsidRPr="003A5DCC">
        <w:rPr>
          <w:rFonts w:ascii="Arial" w:hAnsi="Arial" w:cs="Arial"/>
        </w:rPr>
        <w:instrText>ADDIN CSL_CITATION {"citationItems":[{"id":"ITEM-1","itemData":{"DOI":"10.3390/ma12060895","ISSN":"19961944","abstract":"The increase in accessibility of fused filament fabrication (FFF) machines has inspired the scientific community to work towards the understanding of the structural performance of components fabricated with this technology. Numerous attempts to characterize and to estimate the mechanical properties of structures fabricated with FFF have been reported in the literature. Experimental characterization of printed components has been reported extensively. However, few attempts have been made to predict properties of printed structures with computational models, and a lot less work with analytical approximations. As a result, a thorough review of reported experimental characterization and predictive models is presented with the aim of summarizing applicability and limitations of those approaches. Finally, recommendations on practices for characterizing printed materials are given and areas that deserve further research are proposed.","author":[{"dropping-particle":"","family":"Cuan-Urquizo","given":"Enrique","non-dropping-particle":"","parse-names":false,"suffix":""},{"dropping-particle":"","family":"Barocio","given":"Eduardo","non-dropping-particle":"","parse-names":false,"suffix":""},{"dropping-particle":"","family":"Tejada-Ortigoza","given":"Viridiana","non-dropping-particle":"","parse-names":false,"suffix":""},{"dropping-particle":"","family":"Pipes","given":"R. Byron","non-dropping-particle":"","parse-names":false,"suffix":""},{"dropping-particle":"","family":"Rodriguez","given":"Ciro A.","non-dropping-particle":"","parse-names":false,"suffix":""},{"dropping-particle":"","family":"Roman-Flores","given":"Armando","non-dropping-particle":"","parse-names":false,"suffix":""}],"container-title":"Materials","id":"ITEM-1","issue":"6","issued":{"date-parts":[["2019"]]},"title":"Characterization of the mechanical properties of FFF structures and materials: A review on the experimental, computational and theoretical approaches","type":"article-journal","volume":"16"},"uris":["http://www.mendeley.com/documents/?uuid=c1f079a7-d8ed-4def-8ea3-bcc08e41ac25"]}],"mendeley":{"formattedCitation":"(Cuan-Urquizo et al., 2019)","plainTextFormattedCitation":"(Cuan-Urquizo et al., 2019)","previouslyFormattedCitation":"(Cuan-Urquizo et al., 2019)"},"properties":{"noteIndex":0},"schema":"https://github.com/citation-style-language/schema/raw/master/csl-citation.json"}</w:instrText>
      </w:r>
      <w:r w:rsidR="00325B3D" w:rsidRPr="003A5DCC">
        <w:rPr>
          <w:rFonts w:ascii="Arial" w:hAnsi="Arial" w:cs="Arial"/>
        </w:rPr>
        <w:fldChar w:fldCharType="separate"/>
      </w:r>
      <w:r w:rsidR="00325B3D" w:rsidRPr="003A5DCC">
        <w:rPr>
          <w:rFonts w:ascii="Arial" w:hAnsi="Arial" w:cs="Arial"/>
          <w:noProof/>
        </w:rPr>
        <w:t>(Cuan-Urquizo et al., 2019)</w:t>
      </w:r>
      <w:r w:rsidR="00325B3D" w:rsidRPr="003A5DCC">
        <w:rPr>
          <w:rFonts w:ascii="Arial" w:hAnsi="Arial" w:cs="Arial"/>
        </w:rPr>
        <w:fldChar w:fldCharType="end"/>
      </w:r>
      <w:r w:rsidRPr="003A5DCC">
        <w:rPr>
          <w:rFonts w:ascii="Arial" w:hAnsi="Arial" w:cs="Arial"/>
        </w:rPr>
        <w:t xml:space="preserve">. </w:t>
      </w:r>
    </w:p>
    <w:p w14:paraId="01D88C6F" w14:textId="77777777" w:rsidR="003B25A9" w:rsidRPr="003A5DCC" w:rsidRDefault="003B25A9" w:rsidP="00E305A4">
      <w:pPr>
        <w:autoSpaceDE w:val="0"/>
        <w:autoSpaceDN w:val="0"/>
        <w:adjustRightInd w:val="0"/>
        <w:spacing w:after="0" w:line="288" w:lineRule="auto"/>
        <w:jc w:val="both"/>
        <w:rPr>
          <w:rFonts w:ascii="Arial" w:hAnsi="Arial" w:cs="Arial"/>
        </w:rPr>
      </w:pPr>
    </w:p>
    <w:p w14:paraId="012DBC35" w14:textId="5363FB2A" w:rsidR="003B25A9" w:rsidRPr="00356D69" w:rsidRDefault="003B25A9" w:rsidP="00E305A4">
      <w:pPr>
        <w:autoSpaceDE w:val="0"/>
        <w:autoSpaceDN w:val="0"/>
        <w:adjustRightInd w:val="0"/>
        <w:spacing w:after="0" w:line="288" w:lineRule="auto"/>
        <w:jc w:val="both"/>
        <w:rPr>
          <w:rFonts w:ascii="Arial" w:hAnsi="Arial" w:cs="Arial"/>
          <w:b/>
          <w:bCs/>
        </w:rPr>
      </w:pPr>
      <w:bookmarkStart w:id="35" w:name="_Hlk45055929"/>
      <w:r w:rsidRPr="00356D69">
        <w:rPr>
          <w:rFonts w:ascii="Arial" w:hAnsi="Arial" w:cs="Arial"/>
          <w:b/>
          <w:bCs/>
        </w:rPr>
        <w:t xml:space="preserve">2.1.2. </w:t>
      </w:r>
      <w:r w:rsidR="0027447F" w:rsidRPr="00356D69">
        <w:rPr>
          <w:rFonts w:ascii="Arial" w:hAnsi="Arial" w:cs="Arial"/>
          <w:b/>
          <w:bCs/>
        </w:rPr>
        <w:t>Direct Ink Writing (</w:t>
      </w:r>
      <w:r w:rsidRPr="00356D69">
        <w:rPr>
          <w:rFonts w:ascii="Arial" w:hAnsi="Arial" w:cs="Arial"/>
          <w:b/>
          <w:bCs/>
        </w:rPr>
        <w:t>DIW</w:t>
      </w:r>
      <w:r w:rsidR="0027447F" w:rsidRPr="00356D69">
        <w:rPr>
          <w:rFonts w:ascii="Arial" w:hAnsi="Arial" w:cs="Arial"/>
          <w:b/>
          <w:bCs/>
        </w:rPr>
        <w:t>)</w:t>
      </w:r>
    </w:p>
    <w:bookmarkEnd w:id="35"/>
    <w:p w14:paraId="5299ED35" w14:textId="47A34F68" w:rsidR="003B25A9" w:rsidRPr="003A5DCC" w:rsidRDefault="001526F5" w:rsidP="00E305A4">
      <w:pPr>
        <w:autoSpaceDE w:val="0"/>
        <w:autoSpaceDN w:val="0"/>
        <w:adjustRightInd w:val="0"/>
        <w:spacing w:after="0" w:line="288" w:lineRule="auto"/>
        <w:jc w:val="both"/>
        <w:rPr>
          <w:rFonts w:ascii="Arial" w:hAnsi="Arial" w:cs="Arial"/>
        </w:rPr>
      </w:pPr>
      <w:r>
        <w:rPr>
          <w:rFonts w:ascii="Arial" w:hAnsi="Arial" w:cs="Arial"/>
        </w:rPr>
        <w:lastRenderedPageBreak/>
        <w:t xml:space="preserve">An additional </w:t>
      </w:r>
      <w:r w:rsidR="003B25A9" w:rsidRPr="003A5DCC">
        <w:rPr>
          <w:rFonts w:ascii="Arial" w:hAnsi="Arial" w:cs="Arial"/>
        </w:rPr>
        <w:t>3D printing technique based on the extrusion i</w:t>
      </w:r>
      <w:r w:rsidR="00356D69">
        <w:rPr>
          <w:rFonts w:ascii="Arial" w:hAnsi="Arial" w:cs="Arial"/>
        </w:rPr>
        <w:t xml:space="preserve">s </w:t>
      </w:r>
      <w:r w:rsidR="003B25A9" w:rsidRPr="003A5DCC">
        <w:rPr>
          <w:rFonts w:ascii="Arial" w:hAnsi="Arial" w:cs="Arial"/>
        </w:rPr>
        <w:t xml:space="preserve">DIW. Differently from FFF, in this case the starting materials are not </w:t>
      </w:r>
      <w:r w:rsidR="00555B9D">
        <w:rPr>
          <w:rFonts w:ascii="Arial" w:hAnsi="Arial" w:cs="Arial"/>
        </w:rPr>
        <w:t>wires</w:t>
      </w:r>
      <w:r w:rsidR="003B25A9" w:rsidRPr="003A5DCC">
        <w:rPr>
          <w:rFonts w:ascii="Arial" w:hAnsi="Arial" w:cs="Arial"/>
        </w:rPr>
        <w:t xml:space="preserve"> but pastes or viscous liquids that are extruded in a controlled manner. Those viscous solutions are typically solutions of polymers in an appropriate solvent (either organic solvents or water), inks of oligomers with a controlled viscosity or pastes with high inorganic content with a certain amount of plasticizers</w:t>
      </w:r>
      <w:r w:rsidR="006128FC" w:rsidRPr="003A5DCC">
        <w:rPr>
          <w:rFonts w:ascii="Arial" w:hAnsi="Arial" w:cs="Arial"/>
        </w:rPr>
        <w:t xml:space="preserve"> </w:t>
      </w:r>
      <w:r w:rsidR="00DE4ED4" w:rsidRPr="003A5DCC">
        <w:rPr>
          <w:rFonts w:ascii="Arial" w:hAnsi="Arial" w:cs="Arial"/>
        </w:rPr>
        <w:fldChar w:fldCharType="begin" w:fldLock="1"/>
      </w:r>
      <w:r w:rsidR="00E5621C" w:rsidRPr="003A5DCC">
        <w:rPr>
          <w:rFonts w:ascii="Arial" w:hAnsi="Arial" w:cs="Arial"/>
        </w:rPr>
        <w:instrText>ADDIN CSL_CITATION {"citationItems":[{"id":"ITEM-1","itemData":{"DOI":"10.1016/j.mtchem.2020.100248","ISSN":"24685194","abstract":"While the developments of additive manufacturing (AM) techniques have been remarkable thus far, they are still significantly limited by the range of printable, functional material systems that meet the requirements of a broad range of industries; including the health care, manufacturing, packaging, aerospace, and automotive industries. Furthermore, with the rising demand for sustainable developments, this review broadly gives the reader a good overview of existing AM techniques; with more focus on the extrusion-based technologies (fused deposition modeling and direct ink writing) due to their scalability, cost efficiency and wider range of material processability. It then goes on to identify the innovative materials and recent research activities that may support the sustainable development of extrusion-based techniques for functional and multifunctional (4D printing) part and product fabrication.","author":[{"dropping-particle":"","family":"Daminabo","given":"S. C.","non-dropping-particle":"","parse-names":false,"suffix":""},{"dropping-particle":"","family":"Goel","given":"S.","non-dropping-particle":"","parse-names":false,"suffix":""},{"dropping-particle":"","family":"Grammatikos","given":"S. A.","non-dropping-particle":"","parse-names":false,"suffix":""},{"dropping-particle":"","family":"Nezhad","given":"H. Y.","non-dropping-particle":"","parse-names":false,"suffix":""},{"dropping-particle":"","family":"Thakur","given":"V. K.","non-dropping-particle":"","parse-names":false,"suffix":""}],"container-title":"Materials Today Chemistry","id":"ITEM-1","issued":{"date-parts":[["2020"]]},"page":"100248","publisher":"Elsevier Ltd","title":"Fused deposition modeling-based additive manufacturing (3D printing): techniques for polymer material systems","type":"article-journal","volume":"16"},"uris":["http://www.mendeley.com/documents/?uuid=f94a4361-c6eb-49ec-bc84-3f6e2008af02"]}],"mendeley":{"formattedCitation":"(Daminabo et al., 2020)","plainTextFormattedCitation":"(Daminabo et al., 2020)","previouslyFormattedCitation":"(Daminabo et al., 2020)"},"properties":{"noteIndex":0},"schema":"https://github.com/citation-style-language/schema/raw/master/csl-citation.json"}</w:instrText>
      </w:r>
      <w:r w:rsidR="00DE4ED4" w:rsidRPr="003A5DCC">
        <w:rPr>
          <w:rFonts w:ascii="Arial" w:hAnsi="Arial" w:cs="Arial"/>
        </w:rPr>
        <w:fldChar w:fldCharType="separate"/>
      </w:r>
      <w:r w:rsidR="00DE4ED4" w:rsidRPr="003A5DCC">
        <w:rPr>
          <w:rFonts w:ascii="Arial" w:hAnsi="Arial" w:cs="Arial"/>
          <w:noProof/>
        </w:rPr>
        <w:t>(Daminabo et al., 2020)</w:t>
      </w:r>
      <w:r w:rsidR="00DE4ED4" w:rsidRPr="003A5DCC">
        <w:rPr>
          <w:rFonts w:ascii="Arial" w:hAnsi="Arial" w:cs="Arial"/>
        </w:rPr>
        <w:fldChar w:fldCharType="end"/>
      </w:r>
      <w:r w:rsidR="003B25A9" w:rsidRPr="003A5DCC">
        <w:rPr>
          <w:rFonts w:ascii="Arial" w:hAnsi="Arial" w:cs="Arial"/>
        </w:rPr>
        <w:t>.</w:t>
      </w:r>
    </w:p>
    <w:p w14:paraId="762DEDAF" w14:textId="0A2BBA3A" w:rsidR="003B25A9" w:rsidRPr="003A5DCC" w:rsidRDefault="003B25A9" w:rsidP="00E305A4">
      <w:pPr>
        <w:autoSpaceDE w:val="0"/>
        <w:autoSpaceDN w:val="0"/>
        <w:adjustRightInd w:val="0"/>
        <w:spacing w:after="0" w:line="288" w:lineRule="auto"/>
        <w:jc w:val="both"/>
        <w:rPr>
          <w:rFonts w:ascii="Arial" w:hAnsi="Arial" w:cs="Arial"/>
        </w:rPr>
      </w:pPr>
      <w:r w:rsidRPr="003A5DCC">
        <w:rPr>
          <w:rFonts w:ascii="Arial" w:hAnsi="Arial" w:cs="Arial"/>
        </w:rPr>
        <w:t>Usually</w:t>
      </w:r>
      <w:r w:rsidR="006128FC" w:rsidRPr="003A5DCC">
        <w:rPr>
          <w:rFonts w:ascii="Arial" w:hAnsi="Arial" w:cs="Arial"/>
        </w:rPr>
        <w:t>,</w:t>
      </w:r>
      <w:r w:rsidRPr="003A5DCC">
        <w:rPr>
          <w:rFonts w:ascii="Arial" w:hAnsi="Arial" w:cs="Arial"/>
        </w:rPr>
        <w:t xml:space="preserve"> the flux of the ink is controlled by a motorized screw or by a pressure pump, which allow</w:t>
      </w:r>
      <w:r w:rsidR="003C1497" w:rsidRPr="003A5DCC">
        <w:rPr>
          <w:rFonts w:ascii="Arial" w:hAnsi="Arial" w:cs="Arial"/>
        </w:rPr>
        <w:t>s</w:t>
      </w:r>
      <w:r w:rsidRPr="003A5DCC">
        <w:rPr>
          <w:rFonts w:ascii="Arial" w:hAnsi="Arial" w:cs="Arial"/>
        </w:rPr>
        <w:t xml:space="preserve"> a continuous extrusion of the paste through the nozzle; the extruded paste is then deposited on a building platform according to the slicing of the CAD file, exactly as for FFF </w:t>
      </w:r>
      <w:proofErr w:type="spellStart"/>
      <w:r w:rsidRPr="003A5DCC">
        <w:rPr>
          <w:rFonts w:ascii="Arial" w:hAnsi="Arial" w:cs="Arial"/>
        </w:rPr>
        <w:t>tech</w:t>
      </w:r>
      <w:ins w:id="36" w:author="Annalisa Chiappone" w:date="2020-09-16T17:44:00Z">
        <w:r w:rsidR="00A24171">
          <w:rPr>
            <w:rFonts w:ascii="Arial" w:hAnsi="Arial" w:cs="Arial"/>
          </w:rPr>
          <w:t>ique</w:t>
        </w:r>
      </w:ins>
      <w:proofErr w:type="spellEnd"/>
      <w:del w:id="37" w:author="Annalisa Chiappone" w:date="2020-09-16T17:44:00Z">
        <w:r w:rsidRPr="003A5DCC" w:rsidDel="00A24171">
          <w:rPr>
            <w:rFonts w:ascii="Arial" w:hAnsi="Arial" w:cs="Arial"/>
          </w:rPr>
          <w:delText>nology</w:delText>
        </w:r>
      </w:del>
      <w:r w:rsidRPr="003A5DCC">
        <w:rPr>
          <w:rFonts w:ascii="Arial" w:hAnsi="Arial" w:cs="Arial"/>
        </w:rPr>
        <w:t>. If the extruded material does not possess the thixotropic properties necessaries to be self-consistent and thus to form, layer</w:t>
      </w:r>
      <w:r w:rsidR="006128FC" w:rsidRPr="003A5DCC">
        <w:rPr>
          <w:rFonts w:ascii="Arial" w:hAnsi="Arial" w:cs="Arial"/>
        </w:rPr>
        <w:t>-</w:t>
      </w:r>
      <w:r w:rsidRPr="003A5DCC">
        <w:rPr>
          <w:rFonts w:ascii="Arial" w:hAnsi="Arial" w:cs="Arial"/>
        </w:rPr>
        <w:t>by</w:t>
      </w:r>
      <w:r w:rsidR="006128FC" w:rsidRPr="003A5DCC">
        <w:rPr>
          <w:rFonts w:ascii="Arial" w:hAnsi="Arial" w:cs="Arial"/>
        </w:rPr>
        <w:t>-</w:t>
      </w:r>
      <w:r w:rsidRPr="003A5DCC">
        <w:rPr>
          <w:rFonts w:ascii="Arial" w:hAnsi="Arial" w:cs="Arial"/>
        </w:rPr>
        <w:t>layer, the object, a rapid change of physical state (i.e. solidification) is necessary in order to build the structure</w:t>
      </w:r>
      <w:r w:rsidR="00E305A4"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{"citationItems":[{"id":"ITEM-1","itemData":{"DOI":"10.1002/chem.201900975","ISSN":"15213765","abstract":"The rapid development of additive manufacturing techniques, also known as three-dimensional (3D) printing, is driving innovations in polymer chemistry, materials science, and engineering. Among current 3D printing techniques, direct ink writing (DIW) employs viscoelastic materials as inks, which are capable of constructing sophisticated 3D architectures at ambient conditions. In this perspective, polymer designs that meet the rheological requirements for direct ink writing are outlined and successful examples are summarized, which include the development of polymer micelles, co-assembled hydrogels, supramolecularly cross-linked systems, polymer liquids with microcrystalline domains, and hydrogels with dynamic covalent cross-links. Furthermore, advanced polymer designs that reinforce the mechanical properties of these 3D printing materials, as well as the integration of functional moieties to these materials are discussed to inspire new polymer designs for direct ink writing and broadly 3D printing.","author":[{"dropping-particle":"","family":"Li","given":"Longyu","non-dropping-particle":"","parse-names":false,"suffix":""},{"dropping-particle":"","family":"Lin","given":"Qianming","non-dropping-particle":"","parse-names":false,"suffix":""},{"dropping-particle":"","family":"Tang","given":"Miao","non-dropping-particle":"","parse-names":false,"suffix":""},{"dropping-particle":"","family":"Duncan","given":"Andrew J.E.","non-dropping-particle":"","parse-names":false,"suffix":""},{"dropping-particle":"","family":"Ke","given":"Chenfeng","non-dropping-particle":"","parse-names":false,"suffix":""}],"container-title":"Chemistry - A European Journal","id":"ITEM-1","issue":"46","issued":{"date-parts":[["2019"]]},"page":"10768-10781","title":"Advanced Polymer Designs for Direct-Ink-Write 3D Printing","type":"article-journal","volume":"25"},"uris":["http://www.mendeley.com/documents/?uuid=0d110333-a769-49cc-befc-f6275ba9acb0"]}],"mendeley":{"formattedCitation":"(Li et al., 2019)","plainTextFormattedCitation":"(Li et al., 2019)","previouslyFormattedCitation":"(Li et al., 2019)"},"properties":{"noteIndex":0},"schema":"https://github.com/citation-style-language/schema/raw/master/csl-citation.json"}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(Li et al., 2019)</w:t>
      </w:r>
      <w:r w:rsidR="00E5621C" w:rsidRPr="003A5DCC">
        <w:rPr>
          <w:rFonts w:ascii="Arial" w:hAnsi="Arial" w:cs="Arial"/>
        </w:rPr>
        <w:fldChar w:fldCharType="end"/>
      </w:r>
      <w:r w:rsidRPr="003A5DCC">
        <w:rPr>
          <w:rFonts w:ascii="Arial" w:hAnsi="Arial" w:cs="Arial"/>
        </w:rPr>
        <w:t>. This can be performed following several approaches: rapid solvent evaporation</w:t>
      </w:r>
      <w:r w:rsidR="00E305A4"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{"citationItems":[{"id":"ITEM-1","itemData":{"DOI":"10.1007/s41779-018-00299-y","ISSN":"25101579","abstract":"3D bioprinting provides an innovative strategy to fabricate a new composite scaffold material consisted in a porous and rough structure with using polycaprolactone (PCL), beta-tricalcium phosphate (β-TCP), and collagen as a building block for tissue engineering. We investigated the optimization of the scaffold properties based on the β-TCP concentration using 3D bioprinting method. Computer-aided drawing was applied in order to digitally design the scaffolds while instead of solid filaments, materials were prepared as a blend solution and controlled evaporation of the solvent during the bioprinting was enabled the proper solidification of the scaffolds, and they were successfully produced with well-defined porous structure. This work demonstrated the feasibility of complex PCL/β-TCP/collagen scaffolds as an alternative in the 3D bioprinting engineering to the fabrication of porous scaffolds for tissue engineering.","author":[{"dropping-particle":"","family":"Aydogdu","given":"Mehmet O.","non-dropping-particle":"","parse-names":false,"suffix":""},{"dropping-particle":"","family":"Mutlu","given":"Bilcen","non-dropping-particle":"","parse-names":false,"suffix":""},{"dropping-particle":"","family":"Kurt","given":"Mustafa","non-dropping-particle":"","parse-names":false,"suffix":""},{"dropping-particle":"","family":"Inan","given":"Ahmet T.","non-dropping-particle":"","parse-names":false,"suffix":""},{"dropping-particle":"","family":"Kuruca","given":"Serap E.","non-dropping-particle":"","parse-names":false,"suffix":""},{"dropping-particle":"","family":"Erdemir","given":"Gökçe","non-dropping-particle":"","parse-names":false,"suffix":""},{"dropping-particle":"","family":"Sahin","given":"Yesim M.","non-dropping-particle":"","parse-names":false,"suffix":""},{"dropping-particle":"","family":"Ekren","given":"Nazmi","non-dropping-particle":"","parse-names":false,"suffix":""},{"dropping-particle":"","family":"Oktar","given":"Faik N.","non-dropping-particle":"","parse-names":false,"suffix":""},{"dropping-particle":"","family":"Gunduz","given":"Oguzhan","non-dropping-particle":"","parse-names":false,"suffix":""}],"container-title":"Journal of the Australian Ceramic Society","id":"ITEM-1","issue":"3","issued":{"date-parts":[["2019"]]},"page":"849-855","title":"Developments of 3D polycaprolactone/beta-tricalcium phosphate/collagen scaffolds for hard tissue engineering","type":"article-journal","volume":"55"},"uris":["http://www.mendeley.com/documents/?uuid=6ebca556-5e44-469b-9b66-2c79b842c816"]}],"mendeley":{"formattedCitation":"(Aydogdu et al., 2019)","plainTextFormattedCitation":"(Aydogdu et al., 2019)","previouslyFormattedCitation":"(Aydogdu et al., 2019)"},"properties":{"noteIndex":0},"schema":"https://github.com/citation-style-language/schema/raw/master/csl-citation.json"}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(Aydogdu et al., 2019)</w:t>
      </w:r>
      <w:r w:rsidR="00E5621C" w:rsidRPr="003A5DCC">
        <w:rPr>
          <w:rFonts w:ascii="Arial" w:hAnsi="Arial" w:cs="Arial"/>
        </w:rPr>
        <w:fldChar w:fldCharType="end"/>
      </w:r>
      <w:r w:rsidR="00106B7A">
        <w:rPr>
          <w:rFonts w:ascii="Arial" w:hAnsi="Arial" w:cs="Arial"/>
        </w:rPr>
        <w:t xml:space="preserve">, </w:t>
      </w:r>
      <w:r w:rsidRPr="003A5DCC">
        <w:rPr>
          <w:rFonts w:ascii="Arial" w:hAnsi="Arial" w:cs="Arial"/>
        </w:rPr>
        <w:t>thermal induced cross-linking</w:t>
      </w:r>
      <w:r w:rsidR="00E305A4"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{"citationItems":[{"id":"ITEM-1","itemData":{"DOI":"10.1002/marc.202000064","ISSN":"15213927","PMID":"32307760","abstract":"Three-dimensional (3D) printing of poly(dimethylsiloxane) (PDMS) is realized with a two-state curing strategy, i.e., photocuring for additively manufacturing high-precision architectures followed by thermal cross-linking for high-performance objects, taking Sylgard-184 as an example. In the mixture of base and curing agent of Sylgard-184, the photocuring ingredient methacrylated PDMS is incorporated to form hybrid inks with not only high-efficiency UV curing ability but also moderate rheological properties for 3D printing. The inks are then used to additively manufacture high-precision architectures by UV-assisted direct ink writing. Various architectures such as lattices and honeycombs, channels that can be used as microfluidics, and pressure-proof pipes with a feature size of ≈100 µm, can be readily printed. Thereafter, thermal cross-linking at elevated temperature is conducted to obtain the 3D PDMS objects with comparable properties to Sylgard-184. The facile, universal two-stage approach to 3D printing of PDMS can facilitate the development of microfluidics, flexible electronics, soft robots, and so on.","author":[{"dropping-particle":"","family":"Ji","given":"Zhongying","non-dropping-particle":"","parse-names":false,"suffix":""},{"dropping-particle":"","family":"Jiang","given":"Dong","non-dropping-particle":"","parse-names":false,"suffix":""},{"dropping-particle":"","family":"Zhang","given":"Xiaoqin","non-dropping-particle":"","parse-names":false,"suffix":""},{"dropping-particle":"","family":"Guo","given":"Yuxiong","non-dropping-particle":"","parse-names":false,"suffix":""},{"dropping-particle":"","family":"Wang","given":"Xiaolong","non-dropping-particle":"","parse-names":false,"suffix":""}],"container-title":"Macromolecular Rapid Communications","id":"ITEM-1","issue":"10","issued":{"date-parts":[["2020"]]},"page":"1-8","title":"Facile Photo and Thermal Two-Stage Curing for High-Performance 3D Printing of Poly(Dimethylsiloxane)","type":"article-journal","volume":"41"},"uris":["http://www.mendeley.com/documents/?uuid=3ca02f8c-3097-48ec-b31b-2098a30ceb10"]}],"mendeley":{"formattedCitation":"(Ji et al., 2020)","plainTextFormattedCitation":"(Ji et al., 2020)","previouslyFormattedCitation":"(Ji et al., 2020)"},"properties":{"noteIndex":0},"schema":"https://github.com/citation-style-language/schema/raw/master/csl-citation.json"}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(Ji et al., 2020)</w:t>
      </w:r>
      <w:r w:rsidR="00E5621C" w:rsidRPr="003A5DCC">
        <w:rPr>
          <w:rFonts w:ascii="Arial" w:hAnsi="Arial" w:cs="Arial"/>
        </w:rPr>
        <w:fldChar w:fldCharType="end"/>
      </w:r>
      <w:r w:rsidRPr="003A5DCC">
        <w:rPr>
          <w:rFonts w:ascii="Arial" w:hAnsi="Arial" w:cs="Arial"/>
        </w:rPr>
        <w:t>, chemical induced cross-linking</w:t>
      </w:r>
      <w:r w:rsidR="00E305A4"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{"citationItems":[{"id":"ITEM-1","itemData":{"DOI":"10.1038/s41586-019-1736-8","ISSN":"14764687","PMID":"31723289","abstract":"There is growing interest in voxelated matter that is designed and fabricated voxel by voxel1–4. Currently, inkjet-based three-dimensional (3D) printing is the only widely adopted method that is capable of creating 3D voxelated materials with high precision1–4, but the physics of droplet formation requires the use of low-viscosity inks to ensure successful printing5. By contrast, direct ink writing, an extrusion-based 3D printing method, is capable of patterning a much broader range of materials6–13. However, it is difficult to generate multimaterial voxelated matter by extruding monolithic cylindrical filaments in a layer-by-layer manner. Here we report the design and fabrication of voxelated soft matter using multimaterial multinozzle 3D (MM3D) printing, in which the composition, function and structure of the materials are programmed at the voxel scale. Our MM3D printheads exploit the diode-like behaviour that arises when multiple viscoelastic materials converge at a junction to enable seamless, high-frequency switching between up to eight different materials to create voxels with a volume approaching that of the nozzle diameter cubed. As exemplars, we fabricate a Miura origami pattern14 and a millipede-like soft robot that locomotes by co-printing multiple epoxy and silicone elastomer inks of stiffness varying by several orders of magnitude. Our method substantially broadens the palette of voxelated materials that can be designed and manufactured in complex motifs.","author":[{"dropping-particle":"","family":"Skylar-Scott","given":"Mark A.","non-dropping-particle":"","parse-names":false,"suffix":""},{"dropping-particle":"","family":"Mueller","given":"Jochen","non-dropping-particle":"","parse-names":false,"suffix":""},{"dropping-particle":"","family":"Visser","given":"Claas W.","non-dropping-particle":"","parse-names":false,"suffix":""},{"dropping-particle":"","family":"Lewis","given":"Jennifer A.","non-dropping-particle":"","parse-names":false,"suffix":""}],"container-title":"Nature","id":"ITEM-1","issue":"7782","issued":{"date-parts":[["2019"]]},"page":"330-335","publisher":"Springer US","title":"Voxelated soft matter via multimaterial multinozzle 3D printing","type":"article-journal","volume":"575"},"uris":["http://www.mendeley.com/documents/?uuid=70d80c5a-c94e-4e74-bb81-94d25423b496"]}],"mendeley":{"formattedCitation":"(Skylar-Scott et al., 2019)","plainTextFormattedCitation":"(Skylar-Scott et al., 2019)","previouslyFormattedCitation":"(Skylar-Scott et al., 2019)"},"properties":{"noteIndex":0},"schema":"https://github.com/citation-style-language/schema/raw/master/csl-citation.json"}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(Skylar-Scott et al., 2019)</w:t>
      </w:r>
      <w:r w:rsidR="00E5621C" w:rsidRPr="003A5DCC">
        <w:rPr>
          <w:rFonts w:ascii="Arial" w:hAnsi="Arial" w:cs="Arial"/>
        </w:rPr>
        <w:fldChar w:fldCharType="end"/>
      </w:r>
      <w:r w:rsidRPr="003A5DCC">
        <w:rPr>
          <w:rFonts w:ascii="Arial" w:hAnsi="Arial" w:cs="Arial"/>
        </w:rPr>
        <w:t xml:space="preserve">, photo-induced crosslinking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{"citationItems":[{"id":"ITEM-1","itemData":{"DOI":"10.1002/adem.201801314","ISSN":"15272648","abstract":"Despite of the outstanding chemical-resistance, thermal and thermomechanical properties, and dielectric performance of three dimensional (3D) printed polyimides, the high dimensional shrinkage (more than 45%) between the as-printed and final imidized objects may become the biggest obstacle on its practical applications. In this work, the authors present a two-state curing strategy for realizing 3D printing of high performance polyimides via UV-assisted direct ink writing (DIW) of poly (amide acid) (PAA) followed by thermal imidization. More specifically, PAA precursors modified with hydroxyethyl methacrylate are printed and thermally imidized at an elevated temperature to form 3D objects, which demonstrate a dimensional shrinkage less than 6%. The outstanding performances regarding thermal resistance, solvent-proofing, and mechanical strength are comprehensively characterized, and some attracting polyimide functional 3D devices, such as polyimide spring and enameled wire, are readily achieved. Their DIW strategy realizes three-dimensional polyimide architectures with low volume shrinkage and provides a tremendous potential for 3D printing of polyimides in many fields including aerospace, automobile, microelectronics, and engineering.","author":[{"dropping-particle":"","family":"Guo","given":"Yuxiong","non-dropping-particle":"","parse-names":false,"suffix":""},{"dropping-particle":"","family":"Xu","given":"Jiawen","non-dropping-particle":"","parse-names":false,"suffix":""},{"dropping-particle":"","family":"Yan","given":"Changyou","non-dropping-particle":"","parse-names":false,"suffix":""},{"dropping-particle":"","family":"Chen","given":"Yanqiu","non-dropping-particle":"","parse-names":false,"suffix":""},{"dropping-particle":"","family":"Zhang","given":"Xiaoqin","non-dropping-particle":"","parse-names":false,"suffix":""},{"dropping-particle":"","family":"Jia","given":"Xin","non-dropping-particle":"","parse-names":false,"suffix":""},{"dropping-particle":"","family":"Liu","given":"Yu","non-dropping-particle":"","parse-names":false,"suffix":""},{"dropping-particle":"","family":"Wang","given":"Xiaolong","non-dropping-particle":"","parse-names":false,"suffix":""},{"dropping-particle":"","family":"Zhou","given":"Feng","non-dropping-particle":"","parse-names":false,"suffix":""}],"container-title":"Advanced Engineering Materials","id":"ITEM-1","issue":"5","issued":{"date-parts":[["2019"]]},"page":"1-8","title":"Direct Ink Writing of High Performance Architectured Polyimides with Low Dimensional Shrinkage","type":"article-journal","volume":"21"},"uris":["http://www.mendeley.com/documents/?uuid=094b2ad2-69d0-4e7a-bba9-e69eedb3ba65"]}],"mendeley":{"formattedCitation":"(Guo et al., 2019)","plainTextFormattedCitation":"(Guo et al., 2019)","previouslyFormattedCitation":"(Guo et al., 2019)"},"properties":{"noteIndex":0},"schema":"https://github.com/citation-style-language/schema/raw/master/csl-citation.json"}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(Guo et al., 2019)</w:t>
      </w:r>
      <w:r w:rsidR="00E5621C" w:rsidRPr="003A5DCC">
        <w:rPr>
          <w:rFonts w:ascii="Arial" w:hAnsi="Arial" w:cs="Arial"/>
        </w:rPr>
        <w:fldChar w:fldCharType="end"/>
      </w:r>
      <w:r w:rsidR="00E305A4" w:rsidRPr="003A5DCC">
        <w:rPr>
          <w:rFonts w:ascii="Arial" w:hAnsi="Arial" w:cs="Arial"/>
        </w:rPr>
        <w:t xml:space="preserve"> </w:t>
      </w:r>
      <w:r w:rsidRPr="003A5DCC">
        <w:rPr>
          <w:rFonts w:ascii="Arial" w:hAnsi="Arial" w:cs="Arial"/>
        </w:rPr>
        <w:t>and rapid phase transition</w:t>
      </w:r>
      <w:r w:rsidR="00E305A4"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{"citationItems":[{"id":"ITEM-1","itemData":{"DOI":"10.1021/acsabm.9b01099","ISSN":"25766422","abstract":"Three-dimensional scaffolds (3D) with controlled shape, dual porosity and long-term mechanical and dimensional stability in biofluids are of interest as biotemplates in tissue engineering. Herein, self-standing and lightweight cellulose-based biogenic scaffolds with a spatially structured morphology, macropores and interconnected micropores were fabricated using a combination of direct ink writing 3D printing and freeze-drying techniques. This was achieved by developing a water-based and low-cost bicomponent ink based on commercially available nanofibrillated cellulose (NFC) and carboxymethyl cellulose (CMC). Physical cross-linking through dehydrothermal treatment significantly increased the surface hardness, indentation modulus, compression strength, as well as the dimensional stability of the scaffolds in biofluids, in comparison to untreated materials. However, no differences in the spectra of solid state nuclear magnetic resonance or infrared were observed for dehydrothermal treated samples, suggesting that the increase of mechanical properties and dimensional stability is based on the physical cross-linking of functional groups both at the interface between NFC and CMC. The supramolecular structure of the polymers was well-preserved as disclosed by X-ray diffraction measurements. The cross-linked scaffolds showed high proliferation, viability, and attachment of human bone tissue derived osteoblast cells (hFOB). The simple and straightforward avenue proposed here for the design of cellulose-based fibrous inks and dual porous scaffolds from the commercially available materials and without the need of any additional cross-linkers should pave the way for the development of implantable, degradable scaffolds and cell-laden biomaterials for bone tissue regeneration and 3D bioprinting applications.","author":[{"dropping-particle":"","family":"Mohan","given":"Tamilselvan","non-dropping-particle":"","parse-names":false,"suffix":""},{"dropping-particle":"","family":"Dobaj Štiglic","given":"Andreja","non-dropping-particle":"","parse-names":false,"suffix":""},{"dropping-particle":"","family":"Beaumont","given":"Marco","non-dropping-particle":"","parse-names":false,"suffix":""},{"dropping-particle":"","family":"Konnerth","given":"Johannes","non-dropping-particle":"","parse-names":false,"suffix":""},{"dropping-particle":"","family":"Gürer","given":"Fazilet","non-dropping-particle":"","parse-names":false,"suffix":""},{"dropping-particle":"","family":"Makuc","given":"Damjan","non-dropping-particle":"","parse-names":false,"suffix":""},{"dropping-particle":"","family":"Maver","given":"Uroš","non-dropping-particle":"","parse-names":false,"suffix":""},{"dropping-particle":"","family":"Gradišnik","given":"Lidija","non-dropping-particle":"","parse-names":false,"suffix":""},{"dropping-particle":"","family":"Plavec","given":"Janez","non-dropping-particle":"","parse-names":false,"suffix":""},{"dropping-particle":"","family":"Kargl","given":"Rupert","non-dropping-particle":"","parse-names":false,"suffix":""},{"dropping-particle":"","family":"Stana Kleinschek","given":"Karin","non-dropping-particle":"","parse-names":false,"suffix":""}],"container-title":"ACS Applied Bio Materials","id":"ITEM-1","issue":"2","issued":{"date-parts":[["2020"]]},"page":"1197-1209","title":"Generic Method for Designing Self-Standing and Dual Porous 3D Bioscaffolds from Cellulosic Nanomaterials for Tissue Engineering Applications","type":"article-journal","volume":"3"},"uris":["http://www.mendeley.com/documents/?uuid=b5331201-4ba2-43ab-841d-4408e71e9173"]}],"mendeley":{"formattedCitation":"(Mohan et al., 2020)","plainTextFormattedCitation":"(Mohan et al., 2020)","previouslyFormattedCitation":"(Mohan et al., 2020)"},"properties":{"noteIndex":0},"schema":"https://github.com/citation-style-language/schema/raw/master/csl-citation.json"}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(Mohan et al., 2020)</w:t>
      </w:r>
      <w:r w:rsidR="00E5621C" w:rsidRPr="003A5DCC">
        <w:rPr>
          <w:rFonts w:ascii="Arial" w:hAnsi="Arial" w:cs="Arial"/>
        </w:rPr>
        <w:fldChar w:fldCharType="end"/>
      </w:r>
      <w:r w:rsidRPr="003A5DCC">
        <w:rPr>
          <w:rFonts w:ascii="Arial" w:hAnsi="Arial" w:cs="Arial"/>
        </w:rPr>
        <w:t xml:space="preserve"> are just the most common, but this 3D printing technique is in rapid evolution. For example, recently has been introduced a new DIW approach called immersion precipitating 3D printing</w:t>
      </w:r>
      <w:r w:rsidR="00E305A4" w:rsidRPr="003A5DCC">
        <w:rPr>
          <w:rFonts w:ascii="Arial" w:hAnsi="Arial" w:cs="Arial"/>
        </w:rPr>
        <w:t xml:space="preserve">, </w:t>
      </w:r>
      <w:r w:rsidRPr="003A5DCC">
        <w:rPr>
          <w:rFonts w:ascii="Arial" w:hAnsi="Arial" w:cs="Arial"/>
        </w:rPr>
        <w:t>which consists in the rapid precipitation of polymeric solution in a non-solvent</w:t>
      </w:r>
      <w:r w:rsidR="006128FC"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{"citationItems":[{"id":"ITEM-1","itemData":{"abstract":"Fabrication of controlled porous materials has gained interest because of their broad range of applications in energy storage, catalysis, biotechnology, and life sciences. The recent development of 3D printing has demonstrated the fabrication of 3D porous materials, albeit with limitations in the printable materials and the simplicity of the methods. In particular, direct dispensing of polymer solutions, solvent-casted 3D printing (SC3DP), requires the printing ink to possess high viscosity and high vapor pressure for 3D modelling. Herein, we introduce a unique and versatile method of 3D printing based on spatially controlled immersion precipitation, termed as immersion precipitation 3D printing (ip3DP). ip3DP offers the capability to fabricate 3D porous models using inks with wide ranges of vapor pressure and viscosity. Using a model ink of acrylonitrile butadiene styrene (ABS) dissolved in acetone (20–60% w/w), we demonstrated that the concentration of the polymer in the ink allowed control over the internal morphologies of the 3D printed structures ranging from complete porous microstructures (with pore sizes ranging from 1–20 μm) to dense nonporous microstructures. The addition of porogens to the printing inks demonstrated the fabrication of microscale pores reaching the surface of the printed filament, allowing the formation of interconnected pores. ip3DP offers an unprecedented route to fabricate micro-to-centimeter structures with controlled internal porosity in thermoplastics and serves as a useful toolkit in 3D printing of hierarchical structures and functional devices.","author":[{"dropping-particle":"","family":"Karyappa","given":"Rahul","non-dropping-particle":"","parse-names":false,"suffix":""},{"dropping-particle":"","family":"Ohno","given":"Akihiro","non-dropping-particle":"","parse-names":false,"suffix":""},{"dropping-particle":"","family":"Hashimoto","given":"Michinao","non-dropping-particle":"","parse-names":false,"suffix":""}],"container-title":"Materials Horizons","id":"ITEM-1","issue":"9","issued":{"date-parts":[["2019"]]},"page":"1834-1844","title":"Immersion precipitation 3D printing (ip3DP)","type":"article-journal","volume":"6"},"uris":["http://www.mendeley.com/documents/?uuid=893287f1-2a10-4ebb-87a7-756191a52aba"]}],"mendeley":{"formattedCitation":"(Karyappa et al., 2019)","plainTextFormattedCitation":"(Karyappa et al., 2019)","previouslyFormattedCitation":"(Karyappa et al., 2019)"},"properties":{"noteIndex":0},"schema":"https://github.com/citation-style-language/schema/raw/master/csl-citation.json"}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(Karyappa et al., 2019)</w:t>
      </w:r>
      <w:r w:rsidR="00E5621C" w:rsidRPr="003A5DCC">
        <w:rPr>
          <w:rFonts w:ascii="Arial" w:hAnsi="Arial" w:cs="Arial"/>
        </w:rPr>
        <w:fldChar w:fldCharType="end"/>
      </w:r>
      <w:r w:rsidR="00E305A4" w:rsidRPr="003A5DCC">
        <w:rPr>
          <w:rFonts w:ascii="Arial" w:hAnsi="Arial" w:cs="Arial"/>
        </w:rPr>
        <w:t>.</w:t>
      </w:r>
      <w:r w:rsidRPr="003A5DCC">
        <w:rPr>
          <w:rFonts w:ascii="Arial" w:hAnsi="Arial" w:cs="Arial"/>
        </w:rPr>
        <w:t xml:space="preserve"> This technique demonstrated to be suitable for many polymers and allowed to produce 3D polymeric structures with high porosity.</w:t>
      </w:r>
    </w:p>
    <w:p w14:paraId="5B04394D" w14:textId="44C7D8E0" w:rsidR="003B25A9" w:rsidRPr="003A5DCC" w:rsidRDefault="003B25A9" w:rsidP="00E305A4">
      <w:pPr>
        <w:autoSpaceDE w:val="0"/>
        <w:autoSpaceDN w:val="0"/>
        <w:adjustRightInd w:val="0"/>
        <w:spacing w:after="0" w:line="288" w:lineRule="auto"/>
        <w:jc w:val="both"/>
        <w:rPr>
          <w:rFonts w:ascii="Arial" w:hAnsi="Arial" w:cs="Arial"/>
        </w:rPr>
      </w:pPr>
      <w:r w:rsidRPr="003A5DCC">
        <w:rPr>
          <w:rFonts w:ascii="Arial" w:hAnsi="Arial" w:cs="Arial"/>
        </w:rPr>
        <w:t>DIW technique is an extremely flexible approach that has as main strength the low cost on the wide variety of materials that could be processed. Moreover, with this technique it is possible to achieve very high resolutions (&lt; 10 μm). Its main limitations are related to the management of rheological properties of the inks, in order to obtain homogeneous extrusion with the desired precision. Furthermore, the rate of physical state transition must be tuned in order to be compatible with the printing process: not too fast to cause nozzle clogging or bad adhesion between layers, not too slow to lose self-consistency and thus the geometry of the 3D printed part. At last, is more hazardous than FFF</w:t>
      </w:r>
      <w:r w:rsidR="006128FC" w:rsidRPr="003A5DCC">
        <w:rPr>
          <w:rFonts w:ascii="Arial" w:hAnsi="Arial" w:cs="Arial"/>
        </w:rPr>
        <w:t>,</w:t>
      </w:r>
      <w:r w:rsidRPr="003A5DCC">
        <w:rPr>
          <w:rFonts w:ascii="Arial" w:hAnsi="Arial" w:cs="Arial"/>
        </w:rPr>
        <w:t xml:space="preserve"> dealing often with organic solvents</w:t>
      </w:r>
      <w:r w:rsidR="001A741C"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{"citationItems":[{"id":"ITEM-1","itemData":{"DOI":"10.1016/j.mtchem.2020.100248","ISSN":"24685194","abstract":"While the developments of additive manufacturing (AM) techniques have been remarkable thus far, they are still significantly limited by the range of printable, functional material systems that meet the requirements of a broad range of industries; including the health care, manufacturing, packaging, aerospace, and automotive industries. Furthermore, with the rising demand for sustainable developments, this review broadly gives the reader a good overview of existing AM techniques; with more focus on the extrusion-based technologies (fused deposition modeling and direct ink writing) due to their scalability, cost efficiency and wider range of material processability. It then goes on to identify the innovative materials and recent research activities that may support the sustainable development of extrusion-based techniques for functional and multifunctional (4D printing) part and product fabrication.","author":[{"dropping-particle":"","family":"Daminabo","given":"S. C.","non-dropping-particle":"","parse-names":false,"suffix":""},{"dropping-particle":"","family":"Goel","given":"S.","non-dropping-particle":"","parse-names":false,"suffix":""},{"dropping-particle":"","family":"Grammatikos","given":"S. A.","non-dropping-particle":"","parse-names":false,"suffix":""},{"dropping-particle":"","family":"Nezhad","given":"H. Y.","non-dropping-particle":"","parse-names":false,"suffix":""},{"dropping-particle":"","family":"Thakur","given":"V. K.","non-dropping-particle":"","parse-names":false,"suffix":""}],"container-title":"Materials Today Chemistry","id":"ITEM-1","issued":{"date-parts":[["2020"]]},"page":"100248","publisher":"Elsevier Ltd","title":"Fused deposition modeling-based additive manufacturing (3D printing): techniques for polymer material systems","type":"article-journal","volume":"16"},"uris":["http://www.mendeley.com/documents/?uuid=f94a4361-c6eb-49ec-bc84-3f6e2008af02"]}],"mendeley":{"formattedCitation":"(Daminabo et al., 2020)","plainTextFormattedCitation":"(Daminabo et al., 2020)","previouslyFormattedCitation":"(Daminabo et al., 2020)"},"properties":{"noteIndex":0},"schema":"https://github.com/citation-style-language/schema/raw/master/csl-citation.json"}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(Daminabo et al., 2020)</w:t>
      </w:r>
      <w:r w:rsidR="00E5621C" w:rsidRPr="003A5DCC">
        <w:rPr>
          <w:rFonts w:ascii="Arial" w:hAnsi="Arial" w:cs="Arial"/>
        </w:rPr>
        <w:fldChar w:fldCharType="end"/>
      </w:r>
      <w:r w:rsidR="00E5621C" w:rsidRPr="003A5DCC">
        <w:rPr>
          <w:rFonts w:ascii="Arial" w:hAnsi="Arial" w:cs="Arial"/>
        </w:rPr>
        <w:t>.</w:t>
      </w:r>
    </w:p>
    <w:p w14:paraId="4C171A03" w14:textId="2D46865A" w:rsidR="003B25A9" w:rsidRPr="003A5DCC" w:rsidRDefault="003B25A9" w:rsidP="00E305A4">
      <w:pPr>
        <w:autoSpaceDE w:val="0"/>
        <w:autoSpaceDN w:val="0"/>
        <w:adjustRightInd w:val="0"/>
        <w:spacing w:after="0" w:line="288" w:lineRule="auto"/>
        <w:jc w:val="both"/>
        <w:rPr>
          <w:rFonts w:ascii="Arial" w:hAnsi="Arial" w:cs="Arial"/>
        </w:rPr>
      </w:pPr>
      <w:r w:rsidRPr="003A5DCC">
        <w:rPr>
          <w:rFonts w:ascii="Arial" w:hAnsi="Arial" w:cs="Arial"/>
        </w:rPr>
        <w:t>DIW was used to print several materials: from polymers to ceramics, including colloids and wood. The DIW printing with soft matter and biological matter</w:t>
      </w:r>
      <w:r w:rsidR="005733C9" w:rsidRPr="003A5DCC">
        <w:rPr>
          <w:rFonts w:ascii="Arial" w:hAnsi="Arial" w:cs="Arial"/>
        </w:rPr>
        <w:t xml:space="preserve"> i</w:t>
      </w:r>
      <w:r w:rsidRPr="003A5DCC">
        <w:rPr>
          <w:rFonts w:ascii="Arial" w:hAnsi="Arial" w:cs="Arial"/>
        </w:rPr>
        <w:t xml:space="preserve">s also known as bioprinting, this will be described more in details in the following paragraph. Regarding the applications, it is almost impossible to list all the uses reported in </w:t>
      </w:r>
      <w:r w:rsidR="006128FC" w:rsidRPr="003A5DCC">
        <w:rPr>
          <w:rFonts w:ascii="Arial" w:hAnsi="Arial" w:cs="Arial"/>
        </w:rPr>
        <w:t xml:space="preserve">the </w:t>
      </w:r>
      <w:r w:rsidRPr="003A5DCC">
        <w:rPr>
          <w:rFonts w:ascii="Arial" w:hAnsi="Arial" w:cs="Arial"/>
        </w:rPr>
        <w:t>literature. However, it is worth mention</w:t>
      </w:r>
      <w:r w:rsidR="005733C9" w:rsidRPr="003A5DCC">
        <w:rPr>
          <w:rFonts w:ascii="Arial" w:hAnsi="Arial" w:cs="Arial"/>
        </w:rPr>
        <w:t>ing</w:t>
      </w:r>
      <w:r w:rsidRPr="003A5DCC">
        <w:rPr>
          <w:rFonts w:ascii="Arial" w:hAnsi="Arial" w:cs="Arial"/>
        </w:rPr>
        <w:t xml:space="preserve"> that is one of the most used techniques to produce functional structures for </w:t>
      </w:r>
      <w:proofErr w:type="spellStart"/>
      <w:r w:rsidRPr="003A5DCC">
        <w:rPr>
          <w:rFonts w:ascii="Arial" w:hAnsi="Arial" w:cs="Arial"/>
        </w:rPr>
        <w:t>bioapplications</w:t>
      </w:r>
      <w:proofErr w:type="spellEnd"/>
      <w:r w:rsidRPr="003A5DCC">
        <w:rPr>
          <w:rFonts w:ascii="Arial" w:hAnsi="Arial" w:cs="Arial"/>
        </w:rPr>
        <w:t>.</w:t>
      </w:r>
    </w:p>
    <w:p w14:paraId="4E39D0A1" w14:textId="77777777" w:rsidR="003B25A9" w:rsidRPr="003A5DCC" w:rsidRDefault="003B25A9" w:rsidP="00E305A4">
      <w:pPr>
        <w:autoSpaceDE w:val="0"/>
        <w:autoSpaceDN w:val="0"/>
        <w:adjustRightInd w:val="0"/>
        <w:spacing w:after="0" w:line="288" w:lineRule="auto"/>
        <w:jc w:val="both"/>
        <w:rPr>
          <w:rFonts w:ascii="Arial" w:hAnsi="Arial" w:cs="Arial"/>
        </w:rPr>
      </w:pPr>
    </w:p>
    <w:p w14:paraId="1B9AF79F" w14:textId="2BA81432" w:rsidR="009B1769" w:rsidRDefault="003B25A9" w:rsidP="000A6752">
      <w:pPr>
        <w:autoSpaceDE w:val="0"/>
        <w:autoSpaceDN w:val="0"/>
        <w:adjustRightInd w:val="0"/>
        <w:spacing w:after="0" w:line="288" w:lineRule="auto"/>
        <w:jc w:val="both"/>
        <w:rPr>
          <w:ins w:id="38" w:author="Annalisa Chiappone" w:date="2020-09-16T17:50:00Z"/>
          <w:rFonts w:ascii="Arial" w:hAnsi="Arial" w:cs="Arial"/>
        </w:rPr>
      </w:pPr>
      <w:r w:rsidRPr="00356D69">
        <w:rPr>
          <w:rFonts w:ascii="Arial" w:hAnsi="Arial" w:cs="Arial"/>
          <w:b/>
          <w:bCs/>
        </w:rPr>
        <w:t>2.1.3</w:t>
      </w:r>
      <w:r w:rsidR="00356D69" w:rsidRPr="00981505">
        <w:rPr>
          <w:rFonts w:ascii="Arial" w:hAnsi="Arial" w:cs="Arial"/>
          <w:b/>
          <w:bCs/>
          <w:highlight w:val="yellow"/>
          <w:rPrChange w:id="39" w:author="Annalisa Chiappone" w:date="2020-09-16T18:24:00Z">
            <w:rPr>
              <w:rFonts w:ascii="Arial" w:hAnsi="Arial" w:cs="Arial"/>
              <w:b/>
              <w:bCs/>
            </w:rPr>
          </w:rPrChange>
        </w:rPr>
        <w:t>.</w:t>
      </w:r>
      <w:r w:rsidRPr="00981505">
        <w:rPr>
          <w:rFonts w:ascii="Arial" w:hAnsi="Arial" w:cs="Arial"/>
          <w:b/>
          <w:bCs/>
          <w:highlight w:val="yellow"/>
          <w:rPrChange w:id="40" w:author="Annalisa Chiappone" w:date="2020-09-16T18:24:00Z">
            <w:rPr>
              <w:rFonts w:ascii="Arial" w:hAnsi="Arial" w:cs="Arial"/>
              <w:b/>
              <w:bCs/>
            </w:rPr>
          </w:rPrChange>
        </w:rPr>
        <w:t xml:space="preserve"> </w:t>
      </w:r>
      <w:ins w:id="41" w:author="Annalisa Chiappone" w:date="2020-09-16T18:23:00Z">
        <w:r w:rsidR="00981505" w:rsidRPr="00981505">
          <w:rPr>
            <w:rFonts w:ascii="Arial" w:hAnsi="Arial" w:cs="Arial"/>
            <w:b/>
            <w:bCs/>
            <w:highlight w:val="yellow"/>
            <w:rPrChange w:id="42" w:author="Annalisa Chiappone" w:date="2020-09-16T18:24:00Z">
              <w:rPr>
                <w:rFonts w:ascii="Arial" w:hAnsi="Arial" w:cs="Arial"/>
                <w:b/>
                <w:bCs/>
              </w:rPr>
            </w:rPrChange>
          </w:rPr>
          <w:t>Bioprinters</w:t>
        </w:r>
      </w:ins>
      <w:del w:id="43" w:author="Annalisa Chiappone" w:date="2020-09-16T17:50:00Z">
        <w:r w:rsidR="0082084A" w:rsidRPr="00356D69" w:rsidDel="009B1769">
          <w:rPr>
            <w:rFonts w:ascii="Arial" w:hAnsi="Arial" w:cs="Arial"/>
            <w:b/>
            <w:bCs/>
          </w:rPr>
          <w:delText>B</w:delText>
        </w:r>
      </w:del>
      <w:del w:id="44" w:author="Annalisa Chiappone" w:date="2020-09-16T18:23:00Z">
        <w:r w:rsidR="0082084A" w:rsidRPr="00356D69" w:rsidDel="00981505">
          <w:rPr>
            <w:rFonts w:ascii="Arial" w:hAnsi="Arial" w:cs="Arial"/>
            <w:b/>
            <w:bCs/>
          </w:rPr>
          <w:delText>iopri</w:delText>
        </w:r>
        <w:r w:rsidR="0082084A" w:rsidRPr="006D42A8" w:rsidDel="00981505">
          <w:rPr>
            <w:rFonts w:ascii="Arial" w:hAnsi="Arial" w:cs="Arial"/>
            <w:b/>
            <w:bCs/>
          </w:rPr>
          <w:delText>nt</w:delText>
        </w:r>
      </w:del>
    </w:p>
    <w:p w14:paraId="2D4DB32B" w14:textId="110F0A1D" w:rsidR="003B25A9" w:rsidRPr="006D42A8" w:rsidDel="009B1769" w:rsidRDefault="009B1769" w:rsidP="00E305A4">
      <w:pPr>
        <w:autoSpaceDE w:val="0"/>
        <w:autoSpaceDN w:val="0"/>
        <w:adjustRightInd w:val="0"/>
        <w:spacing w:after="0" w:line="288" w:lineRule="auto"/>
        <w:jc w:val="both"/>
        <w:rPr>
          <w:del w:id="45" w:author="Annalisa Chiappone" w:date="2020-09-16T17:50:00Z"/>
          <w:rFonts w:ascii="Arial" w:hAnsi="Arial" w:cs="Arial"/>
          <w:b/>
          <w:bCs/>
          <w:highlight w:val="yellow"/>
          <w:rPrChange w:id="46" w:author="Annalisa Chiappone" w:date="2020-09-16T18:13:00Z">
            <w:rPr>
              <w:del w:id="47" w:author="Annalisa Chiappone" w:date="2020-09-16T17:50:00Z"/>
              <w:rFonts w:ascii="Arial" w:hAnsi="Arial" w:cs="Arial"/>
              <w:b/>
              <w:bCs/>
            </w:rPr>
          </w:rPrChange>
        </w:rPr>
      </w:pPr>
      <w:ins w:id="48" w:author="Annalisa Chiappone" w:date="2020-09-16T17:50:00Z">
        <w:r w:rsidRPr="006D42A8">
          <w:rPr>
            <w:rFonts w:ascii="Arial" w:hAnsi="Arial" w:cs="Arial"/>
            <w:highlight w:val="yellow"/>
            <w:rPrChange w:id="49" w:author="Annalisa Chiappone" w:date="2020-09-16T18:13:00Z">
              <w:rPr>
                <w:rFonts w:ascii="Arial" w:hAnsi="Arial" w:cs="Arial"/>
              </w:rPr>
            </w:rPrChange>
          </w:rPr>
          <w:t xml:space="preserve">The </w:t>
        </w:r>
      </w:ins>
      <w:ins w:id="50" w:author="Annalisa Chiappone" w:date="2020-09-16T18:27:00Z">
        <w:r w:rsidR="00981505">
          <w:rPr>
            <w:rFonts w:ascii="Arial" w:hAnsi="Arial" w:cs="Arial"/>
            <w:highlight w:val="yellow"/>
          </w:rPr>
          <w:t xml:space="preserve">general </w:t>
        </w:r>
      </w:ins>
      <w:ins w:id="51" w:author="Annalisa Chiappone" w:date="2020-09-16T17:50:00Z">
        <w:r w:rsidRPr="006D42A8">
          <w:rPr>
            <w:rFonts w:ascii="Arial" w:hAnsi="Arial" w:cs="Arial"/>
            <w:highlight w:val="yellow"/>
            <w:rPrChange w:id="52" w:author="Annalisa Chiappone" w:date="2020-09-16T18:13:00Z">
              <w:rPr>
                <w:rFonts w:ascii="Arial" w:hAnsi="Arial" w:cs="Arial"/>
              </w:rPr>
            </w:rPrChange>
          </w:rPr>
          <w:t>term “</w:t>
        </w:r>
      </w:ins>
      <w:del w:id="53" w:author="Annalisa Chiappone" w:date="2020-09-16T17:50:00Z">
        <w:r w:rsidR="0082084A" w:rsidRPr="006D42A8" w:rsidDel="009B1769">
          <w:rPr>
            <w:rFonts w:ascii="Arial" w:hAnsi="Arial" w:cs="Arial"/>
            <w:b/>
            <w:bCs/>
            <w:highlight w:val="yellow"/>
            <w:rPrChange w:id="54" w:author="Annalisa Chiappone" w:date="2020-09-16T18:13:00Z">
              <w:rPr>
                <w:rFonts w:ascii="Arial" w:hAnsi="Arial" w:cs="Arial"/>
                <w:b/>
                <w:bCs/>
              </w:rPr>
            </w:rPrChange>
          </w:rPr>
          <w:delText>ing</w:delText>
        </w:r>
      </w:del>
    </w:p>
    <w:p w14:paraId="19DC103B" w14:textId="13EE38DB" w:rsidR="009B1769" w:rsidRPr="006D42A8" w:rsidRDefault="001A741C" w:rsidP="009B1769">
      <w:pPr>
        <w:autoSpaceDE w:val="0"/>
        <w:autoSpaceDN w:val="0"/>
        <w:adjustRightInd w:val="0"/>
        <w:spacing w:after="0" w:line="288" w:lineRule="auto"/>
        <w:jc w:val="both"/>
        <w:rPr>
          <w:ins w:id="55" w:author="Annalisa Chiappone" w:date="2020-09-16T17:58:00Z"/>
          <w:rFonts w:ascii="Arial" w:hAnsi="Arial" w:cs="Arial"/>
          <w:highlight w:val="yellow"/>
          <w:rPrChange w:id="56" w:author="Annalisa Chiappone" w:date="2020-09-16T18:13:00Z">
            <w:rPr>
              <w:ins w:id="57" w:author="Annalisa Chiappone" w:date="2020-09-16T17:58:00Z"/>
              <w:rFonts w:ascii="Arial" w:hAnsi="Arial" w:cs="Arial"/>
            </w:rPr>
          </w:rPrChange>
        </w:rPr>
      </w:pPr>
      <w:del w:id="58" w:author="Annalisa Chiappone" w:date="2020-09-16T17:50:00Z">
        <w:r w:rsidRPr="006D42A8" w:rsidDel="009B1769">
          <w:rPr>
            <w:rFonts w:ascii="Arial" w:hAnsi="Arial" w:cs="Arial"/>
            <w:highlight w:val="yellow"/>
            <w:rPrChange w:id="59" w:author="Annalisa Chiappone" w:date="2020-09-16T18:13:00Z">
              <w:rPr>
                <w:rFonts w:ascii="Arial" w:hAnsi="Arial" w:cs="Arial"/>
              </w:rPr>
            </w:rPrChange>
          </w:rPr>
          <w:delText>B</w:delText>
        </w:r>
      </w:del>
      <w:ins w:id="60" w:author="Annalisa Chiappone" w:date="2020-09-16T17:50:00Z">
        <w:r w:rsidR="009B1769" w:rsidRPr="006D42A8">
          <w:rPr>
            <w:rFonts w:ascii="Arial" w:hAnsi="Arial" w:cs="Arial"/>
            <w:highlight w:val="yellow"/>
            <w:rPrChange w:id="61" w:author="Annalisa Chiappone" w:date="2020-09-16T18:13:00Z">
              <w:rPr>
                <w:rFonts w:ascii="Arial" w:hAnsi="Arial" w:cs="Arial"/>
              </w:rPr>
            </w:rPrChange>
          </w:rPr>
          <w:t>b</w:t>
        </w:r>
      </w:ins>
      <w:r w:rsidRPr="006D42A8">
        <w:rPr>
          <w:rFonts w:ascii="Arial" w:hAnsi="Arial" w:cs="Arial"/>
          <w:highlight w:val="yellow"/>
          <w:rPrChange w:id="62" w:author="Annalisa Chiappone" w:date="2020-09-16T18:13:00Z">
            <w:rPr>
              <w:rFonts w:ascii="Arial" w:hAnsi="Arial" w:cs="Arial"/>
            </w:rPr>
          </w:rPrChange>
        </w:rPr>
        <w:t>ioprinting</w:t>
      </w:r>
      <w:ins w:id="63" w:author="Annalisa Chiappone" w:date="2020-09-16T17:50:00Z">
        <w:r w:rsidR="009B1769" w:rsidRPr="006D42A8">
          <w:rPr>
            <w:rFonts w:ascii="Arial" w:hAnsi="Arial" w:cs="Arial"/>
            <w:highlight w:val="yellow"/>
            <w:rPrChange w:id="64" w:author="Annalisa Chiappone" w:date="2020-09-16T18:13:00Z">
              <w:rPr>
                <w:rFonts w:ascii="Arial" w:hAnsi="Arial" w:cs="Arial"/>
              </w:rPr>
            </w:rPrChange>
          </w:rPr>
          <w:t>”</w:t>
        </w:r>
      </w:ins>
      <w:r w:rsidRPr="006D42A8">
        <w:rPr>
          <w:rFonts w:ascii="Arial" w:hAnsi="Arial" w:cs="Arial"/>
          <w:highlight w:val="yellow"/>
          <w:rPrChange w:id="65" w:author="Annalisa Chiappone" w:date="2020-09-16T18:13:00Z">
            <w:rPr>
              <w:rFonts w:ascii="Arial" w:hAnsi="Arial" w:cs="Arial"/>
            </w:rPr>
          </w:rPrChange>
        </w:rPr>
        <w:t xml:space="preserve"> </w:t>
      </w:r>
      <w:del w:id="66" w:author="Annalisa Chiappone" w:date="2020-09-16T17:50:00Z">
        <w:r w:rsidRPr="006D42A8" w:rsidDel="009B1769">
          <w:rPr>
            <w:rFonts w:ascii="Arial" w:hAnsi="Arial" w:cs="Arial"/>
            <w:highlight w:val="yellow"/>
            <w:rPrChange w:id="67" w:author="Annalisa Chiappone" w:date="2020-09-16T18:13:00Z">
              <w:rPr>
                <w:rFonts w:ascii="Arial" w:hAnsi="Arial" w:cs="Arial"/>
              </w:rPr>
            </w:rPrChange>
          </w:rPr>
          <w:delText>is</w:delText>
        </w:r>
      </w:del>
      <w:del w:id="68" w:author="Annalisa Chiappone" w:date="2020-09-16T18:38:00Z">
        <w:r w:rsidRPr="006D42A8" w:rsidDel="005A0331">
          <w:rPr>
            <w:rFonts w:ascii="Arial" w:hAnsi="Arial" w:cs="Arial"/>
            <w:highlight w:val="yellow"/>
            <w:rPrChange w:id="69" w:author="Annalisa Chiappone" w:date="2020-09-16T18:13:00Z">
              <w:rPr>
                <w:rFonts w:ascii="Arial" w:hAnsi="Arial" w:cs="Arial"/>
              </w:rPr>
            </w:rPrChange>
          </w:rPr>
          <w:delText xml:space="preserve">, up to now, </w:delText>
        </w:r>
      </w:del>
      <w:ins w:id="70" w:author="Annalisa Chiappone" w:date="2020-09-16T17:50:00Z">
        <w:r w:rsidR="009B1769" w:rsidRPr="006D42A8">
          <w:rPr>
            <w:rFonts w:ascii="Arial" w:hAnsi="Arial" w:cs="Arial"/>
            <w:highlight w:val="yellow"/>
            <w:rPrChange w:id="71" w:author="Annalisa Chiappone" w:date="2020-09-16T18:13:00Z">
              <w:rPr>
                <w:rFonts w:ascii="Arial" w:hAnsi="Arial" w:cs="Arial"/>
              </w:rPr>
            </w:rPrChange>
          </w:rPr>
          <w:t xml:space="preserve">refers to </w:t>
        </w:r>
      </w:ins>
      <w:r w:rsidRPr="006D42A8">
        <w:rPr>
          <w:rFonts w:ascii="Arial" w:hAnsi="Arial" w:cs="Arial"/>
          <w:highlight w:val="yellow"/>
          <w:rPrChange w:id="72" w:author="Annalisa Chiappone" w:date="2020-09-16T18:13:00Z">
            <w:rPr>
              <w:rFonts w:ascii="Arial" w:hAnsi="Arial" w:cs="Arial"/>
            </w:rPr>
          </w:rPrChange>
        </w:rPr>
        <w:t>a laboratory technology aimed at fabricating biological constructs that can reproduce living tissues</w:t>
      </w:r>
      <w:r w:rsidR="00E5621C" w:rsidRPr="006D42A8">
        <w:rPr>
          <w:rFonts w:ascii="Arial" w:hAnsi="Arial" w:cs="Arial"/>
          <w:highlight w:val="yellow"/>
          <w:rPrChange w:id="73" w:author="Annalisa Chiappone" w:date="2020-09-16T18:13:00Z">
            <w:rPr>
              <w:rFonts w:ascii="Arial" w:hAnsi="Arial" w:cs="Arial"/>
            </w:rPr>
          </w:rPrChange>
        </w:rPr>
        <w:t xml:space="preserve"> </w:t>
      </w:r>
      <w:r w:rsidR="00E5621C" w:rsidRPr="006D42A8">
        <w:rPr>
          <w:rFonts w:ascii="Arial" w:hAnsi="Arial" w:cs="Arial"/>
          <w:highlight w:val="yellow"/>
          <w:rPrChange w:id="74" w:author="Annalisa Chiappone" w:date="2020-09-16T18:13:00Z">
            <w:rPr>
              <w:rFonts w:ascii="Arial" w:hAnsi="Arial" w:cs="Arial"/>
            </w:rPr>
          </w:rPrChange>
        </w:rPr>
        <w:fldChar w:fldCharType="begin" w:fldLock="1"/>
      </w:r>
      <w:r w:rsidR="00E5621C" w:rsidRPr="006D42A8">
        <w:rPr>
          <w:rFonts w:ascii="Arial" w:hAnsi="Arial" w:cs="Arial"/>
          <w:highlight w:val="yellow"/>
          <w:rPrChange w:id="75" w:author="Annalisa Chiappone" w:date="2020-09-16T18:13:00Z">
            <w:rPr>
              <w:rFonts w:ascii="Arial" w:hAnsi="Arial" w:cs="Arial"/>
            </w:rPr>
          </w:rPrChange>
        </w:rPr>
        <w:instrText>ADDIN CSL_CITATION {"citationItems":[{"id":"ITEM-1","itemData":{"DOI":"10.1088/1758-5090/ab5158","ISSN":"17585090","PMID":"32031083","abstract":"This bioprinting roadmap features salient advances in selected applications of the technique and highlights the status of current developments and challenges, as well as envisioned advances in science and technology, to address the challenges to the young and evolving technique. The topics covered in this roadmap encompass the broad spectrum of bioprinting; from cell expansion and novel bioink development to cell/stem cell printing, from organoid-based tissue organization to bioprinting of human-scale tissue structures, and from building cell/tissue/organ-on-a-chip to biomanufacturing of multicellular engineered living systems. The emerging application of printing-in-space and an overview of bioprinting technologies are also included in this roadmap. Due to the rapid pace of methodological advancements in bioprinting techniques and wide-ranging applications, the direction in which the field should advance is not immediately clear. This bioprinting roadmap addresses this unmet need by providing a comprehensive summary and recommendations useful to experienced researchers and newcomers to the field.","author":[{"dropping-particle":"","family":"Sun","given":"Wei","non-dropping-particle":"","parse-names":false,"suffix":""},{"dropping-particle":"","family":"Starly","given":"Binil","non-dropping-particle":"","parse-names":false,"suffix":""},{"dropping-particle":"","family":"Daly","given":"Andrew C.","non-dropping-particle":"","parse-names":false,"suffix":""},{"dropping-particle":"","family":"Burdick","given":"Jason A.","non-dropping-particle":"","parse-names":false,"suffix":""},{"dropping-particle":"","family":"Groll","given":"Jürgen","non-dropping-particle":"","parse-names":false,"suffix":""},{"dropping-particle":"","family":"Skeldon","given":"Gregor","non-dropping-particle":"","parse-names":false,"suffix":""},{"dropping-particle":"","family":"Shu","given":"Wenmiao","non-dropping-particle":"","parse-names":false,"suffix":""},{"dropping-particle":"","family":"Sakai","given":"Yasuyuki","non-dropping-particle":"","parse-names":false,"suffix":""},{"dropping-particle":"","family":"Shinohara","given":"Marie","non-dropping-particle":"","parse-names":false,"suffix":""},{"dropping-particle":"","family":"Nishikawa","given":"Masaki","non-dropping-particle":"","parse-names":false,"suffix":""},{"dropping-particle":"","family":"Jang","given":"Jinah","non-dropping-particle":"","parse-names":false,"suffix":""},{"dropping-particle":"","family":"Cho","given":"Dong Woo","non-dropping-particle":"","parse-names":false,"suffix":""},{"dropping-particle":"","family":"Nie","given":"Minghao","non-dropping-particle":"","parse-names":false,"suffix":""},{"dropping-particle":"","family":"Takeuchi","given":"Shoji","non-dropping-particle":"","parse-names":false,"suffix":""},{"dropping-particle":"","family":"Ostrovidov","given":"Serge","non-dropping-particle":"","parse-names":false,"suffix":""},{"dropping-particle":"","family":"Khademhosseini","given":"Ali","non-dropping-particle":"","parse-names":false,"suffix":""},{"dropping-particle":"","family":"Kamm","given":"Roger D.","non-dropping-particle":"","parse-names":false,"suffix":""},{"dropping-particle":"","family":"Mironov","given":"Vladimir","non-dropping-particle":"","parse-names":false,"suffix":""},{"dropping-particle":"","family":"Moroni","given":"Lorenzo","non-dropping-particle":"","parse-names":false,"suffix":""},{"dropping-particle":"","family":"Ozbolat","given":"Ibrahim T.","non-dropping-particle":"","parse-names":false,"suffix":""}],"container-title":"Biofabrication","id":"ITEM-1","issue":"2","issued":{"date-parts":[["2020"]]},"publisher":"IOP Publishing","title":"The bioprinting roadmap","type":"article-journal","volume":"12"},"uris":["http://www.mendeley.com/documents/?uuid=6fcbd40e-b5de-41de-9a4e-cec012275c55"]}],"mendeley":{"formattedCitation":"(Sun et al., 2020)","plainTextFormattedCitation":"(Sun et al., 2020)","previouslyFormattedCitation":"(Sun et al., 2020)"},"properties":{"noteIndex":0},"schema":"https://github.com/citation-style-language/schema/raw/master/csl-citation.json"}</w:instrText>
      </w:r>
      <w:r w:rsidR="00E5621C" w:rsidRPr="006D42A8">
        <w:rPr>
          <w:rFonts w:ascii="Arial" w:hAnsi="Arial" w:cs="Arial"/>
          <w:highlight w:val="yellow"/>
          <w:rPrChange w:id="76" w:author="Annalisa Chiappone" w:date="2020-09-16T18:13:00Z">
            <w:rPr>
              <w:rFonts w:ascii="Arial" w:hAnsi="Arial" w:cs="Arial"/>
            </w:rPr>
          </w:rPrChange>
        </w:rPr>
        <w:fldChar w:fldCharType="separate"/>
      </w:r>
      <w:r w:rsidR="00E5621C" w:rsidRPr="006D42A8">
        <w:rPr>
          <w:rFonts w:ascii="Arial" w:hAnsi="Arial" w:cs="Arial"/>
          <w:noProof/>
          <w:highlight w:val="yellow"/>
          <w:rPrChange w:id="77" w:author="Annalisa Chiappone" w:date="2020-09-16T18:13:00Z">
            <w:rPr>
              <w:rFonts w:ascii="Arial" w:hAnsi="Arial" w:cs="Arial"/>
              <w:noProof/>
            </w:rPr>
          </w:rPrChange>
        </w:rPr>
        <w:t>(Sun et al., 2020)</w:t>
      </w:r>
      <w:r w:rsidR="00E5621C" w:rsidRPr="006D42A8">
        <w:rPr>
          <w:rFonts w:ascii="Arial" w:hAnsi="Arial" w:cs="Arial"/>
          <w:highlight w:val="yellow"/>
          <w:rPrChange w:id="78" w:author="Annalisa Chiappone" w:date="2020-09-16T18:13:00Z">
            <w:rPr>
              <w:rFonts w:ascii="Arial" w:hAnsi="Arial" w:cs="Arial"/>
            </w:rPr>
          </w:rPrChange>
        </w:rPr>
        <w:fldChar w:fldCharType="end"/>
      </w:r>
      <w:r w:rsidRPr="006D42A8">
        <w:rPr>
          <w:rFonts w:ascii="Arial" w:hAnsi="Arial" w:cs="Arial"/>
          <w:highlight w:val="yellow"/>
          <w:rPrChange w:id="79" w:author="Annalisa Chiappone" w:date="2020-09-16T18:13:00Z">
            <w:rPr>
              <w:rFonts w:ascii="Arial" w:hAnsi="Arial" w:cs="Arial"/>
            </w:rPr>
          </w:rPrChange>
        </w:rPr>
        <w:t xml:space="preserve">. There exist different types of bioprinting machines i.e. laser-assisted, stereolithography (SLA)-based, acoustic or magnetic </w:t>
      </w:r>
      <w:ins w:id="80" w:author="Annalisa Chiappone" w:date="2020-09-16T18:14:00Z">
        <w:r w:rsidR="006D42A8">
          <w:rPr>
            <w:rFonts w:ascii="Arial" w:hAnsi="Arial" w:cs="Arial"/>
            <w:highlight w:val="yellow"/>
          </w:rPr>
          <w:t>machines</w:t>
        </w:r>
      </w:ins>
      <w:del w:id="81" w:author="Annalisa Chiappone" w:date="2020-09-16T18:14:00Z">
        <w:r w:rsidRPr="006D42A8" w:rsidDel="006D42A8">
          <w:rPr>
            <w:rFonts w:ascii="Arial" w:hAnsi="Arial" w:cs="Arial"/>
            <w:highlight w:val="yellow"/>
            <w:rPrChange w:id="82" w:author="Annalisa Chiappone" w:date="2020-09-16T18:13:00Z">
              <w:rPr>
                <w:rFonts w:ascii="Arial" w:hAnsi="Arial" w:cs="Arial"/>
              </w:rPr>
            </w:rPrChange>
          </w:rPr>
          <w:delText>bioprinti</w:delText>
        </w:r>
      </w:del>
      <w:del w:id="83" w:author="Annalisa Chiappone" w:date="2020-09-16T17:57:00Z">
        <w:r w:rsidRPr="006D42A8" w:rsidDel="009B1769">
          <w:rPr>
            <w:rFonts w:ascii="Arial" w:hAnsi="Arial" w:cs="Arial"/>
            <w:highlight w:val="yellow"/>
            <w:rPrChange w:id="84" w:author="Annalisa Chiappone" w:date="2020-09-16T18:13:00Z">
              <w:rPr>
                <w:rFonts w:ascii="Arial" w:hAnsi="Arial" w:cs="Arial"/>
              </w:rPr>
            </w:rPrChange>
          </w:rPr>
          <w:delText>ng</w:delText>
        </w:r>
      </w:del>
      <w:ins w:id="85" w:author="Annalisa Chiappone" w:date="2020-09-16T17:57:00Z">
        <w:r w:rsidR="009B1769" w:rsidRPr="006D42A8">
          <w:rPr>
            <w:rFonts w:ascii="Arial" w:hAnsi="Arial" w:cs="Arial"/>
            <w:highlight w:val="yellow"/>
            <w:rPrChange w:id="86" w:author="Annalisa Chiappone" w:date="2020-09-16T18:13:00Z">
              <w:rPr>
                <w:rFonts w:ascii="Arial" w:hAnsi="Arial" w:cs="Arial"/>
              </w:rPr>
            </w:rPrChange>
          </w:rPr>
          <w:t xml:space="preserve">, </w:t>
        </w:r>
      </w:ins>
      <w:del w:id="87" w:author="Annalisa Chiappone" w:date="2020-09-16T17:57:00Z">
        <w:r w:rsidRPr="006D42A8" w:rsidDel="009B1769">
          <w:rPr>
            <w:rFonts w:ascii="Arial" w:hAnsi="Arial" w:cs="Arial"/>
            <w:highlight w:val="yellow"/>
            <w:rPrChange w:id="88" w:author="Annalisa Chiappone" w:date="2020-09-16T18:13:00Z">
              <w:rPr>
                <w:rFonts w:ascii="Arial" w:hAnsi="Arial" w:cs="Arial"/>
              </w:rPr>
            </w:rPrChange>
          </w:rPr>
          <w:delText xml:space="preserve"> but, among them</w:delText>
        </w:r>
        <w:r w:rsidR="003C1497" w:rsidRPr="006D42A8" w:rsidDel="009B1769">
          <w:rPr>
            <w:rFonts w:ascii="Arial" w:hAnsi="Arial" w:cs="Arial"/>
            <w:highlight w:val="yellow"/>
            <w:rPrChange w:id="89" w:author="Annalisa Chiappone" w:date="2020-09-16T18:13:00Z">
              <w:rPr>
                <w:rFonts w:ascii="Arial" w:hAnsi="Arial" w:cs="Arial"/>
              </w:rPr>
            </w:rPrChange>
          </w:rPr>
          <w:delText>,</w:delText>
        </w:r>
        <w:r w:rsidRPr="006D42A8" w:rsidDel="009B1769">
          <w:rPr>
            <w:rFonts w:ascii="Arial" w:hAnsi="Arial" w:cs="Arial"/>
            <w:highlight w:val="yellow"/>
            <w:rPrChange w:id="90" w:author="Annalisa Chiappone" w:date="2020-09-16T18:13:00Z">
              <w:rPr>
                <w:rFonts w:ascii="Arial" w:hAnsi="Arial" w:cs="Arial"/>
              </w:rPr>
            </w:rPrChange>
          </w:rPr>
          <w:delText xml:space="preserve"> </w:delText>
        </w:r>
      </w:del>
      <w:r w:rsidRPr="006D42A8">
        <w:rPr>
          <w:rFonts w:ascii="Arial" w:hAnsi="Arial" w:cs="Arial"/>
          <w:highlight w:val="yellow"/>
          <w:rPrChange w:id="91" w:author="Annalisa Chiappone" w:date="2020-09-16T18:13:00Z">
            <w:rPr>
              <w:rFonts w:ascii="Arial" w:hAnsi="Arial" w:cs="Arial"/>
            </w:rPr>
          </w:rPrChange>
        </w:rPr>
        <w:t>pressure-assisted</w:t>
      </w:r>
      <w:del w:id="92" w:author="Annalisa Chiappone" w:date="2020-09-16T17:56:00Z">
        <w:r w:rsidRPr="006D42A8" w:rsidDel="009B1769">
          <w:rPr>
            <w:rFonts w:ascii="Arial" w:hAnsi="Arial" w:cs="Arial"/>
            <w:highlight w:val="yellow"/>
            <w:rPrChange w:id="93" w:author="Annalisa Chiappone" w:date="2020-09-16T18:13:00Z">
              <w:rPr>
                <w:rFonts w:ascii="Arial" w:hAnsi="Arial" w:cs="Arial"/>
              </w:rPr>
            </w:rPrChange>
          </w:rPr>
          <w:delText xml:space="preserve"> (extrusion)</w:delText>
        </w:r>
      </w:del>
      <w:r w:rsidRPr="006D42A8">
        <w:rPr>
          <w:rFonts w:ascii="Arial" w:hAnsi="Arial" w:cs="Arial"/>
          <w:highlight w:val="yellow"/>
          <w:rPrChange w:id="94" w:author="Annalisa Chiappone" w:date="2020-09-16T18:13:00Z">
            <w:rPr>
              <w:rFonts w:ascii="Arial" w:hAnsi="Arial" w:cs="Arial"/>
            </w:rPr>
          </w:rPrChange>
        </w:rPr>
        <w:t xml:space="preserve"> </w:t>
      </w:r>
      <w:del w:id="95" w:author="Annalisa Chiappone" w:date="2020-09-16T17:56:00Z">
        <w:r w:rsidRPr="006D42A8" w:rsidDel="009B1769">
          <w:rPr>
            <w:rFonts w:ascii="Arial" w:hAnsi="Arial" w:cs="Arial"/>
            <w:highlight w:val="yellow"/>
            <w:rPrChange w:id="96" w:author="Annalisa Chiappone" w:date="2020-09-16T18:13:00Z">
              <w:rPr>
                <w:rFonts w:ascii="Arial" w:hAnsi="Arial" w:cs="Arial"/>
              </w:rPr>
            </w:rPrChange>
          </w:rPr>
          <w:delText xml:space="preserve">based </w:delText>
        </w:r>
      </w:del>
      <w:ins w:id="97" w:author="Annalisa Chiappone" w:date="2020-09-16T17:58:00Z">
        <w:r w:rsidR="009B1769" w:rsidRPr="006D42A8">
          <w:rPr>
            <w:rFonts w:ascii="Arial" w:hAnsi="Arial" w:cs="Arial"/>
            <w:highlight w:val="yellow"/>
            <w:rPrChange w:id="98" w:author="Annalisa Chiappone" w:date="2020-09-16T18:13:00Z">
              <w:rPr>
                <w:rFonts w:ascii="Arial" w:hAnsi="Arial" w:cs="Arial"/>
              </w:rPr>
            </w:rPrChange>
          </w:rPr>
          <w:t xml:space="preserve"> or</w:t>
        </w:r>
      </w:ins>
      <w:del w:id="99" w:author="Annalisa Chiappone" w:date="2020-09-16T17:58:00Z">
        <w:r w:rsidRPr="006D42A8" w:rsidDel="009B1769">
          <w:rPr>
            <w:rFonts w:ascii="Arial" w:hAnsi="Arial" w:cs="Arial"/>
            <w:highlight w:val="yellow"/>
            <w:rPrChange w:id="100" w:author="Annalisa Chiappone" w:date="2020-09-16T18:13:00Z">
              <w:rPr>
                <w:rFonts w:ascii="Arial" w:hAnsi="Arial" w:cs="Arial"/>
              </w:rPr>
            </w:rPrChange>
          </w:rPr>
          <w:delText>and</w:delText>
        </w:r>
      </w:del>
      <w:r w:rsidRPr="006D42A8">
        <w:rPr>
          <w:rFonts w:ascii="Arial" w:hAnsi="Arial" w:cs="Arial"/>
          <w:highlight w:val="yellow"/>
          <w:rPrChange w:id="101" w:author="Annalisa Chiappone" w:date="2020-09-16T18:13:00Z">
            <w:rPr>
              <w:rFonts w:ascii="Arial" w:hAnsi="Arial" w:cs="Arial"/>
            </w:rPr>
          </w:rPrChange>
        </w:rPr>
        <w:t xml:space="preserve"> </w:t>
      </w:r>
      <w:del w:id="102" w:author="Annalisa Chiappone" w:date="2020-09-16T17:51:00Z">
        <w:r w:rsidRPr="006D42A8" w:rsidDel="009B1769">
          <w:rPr>
            <w:rFonts w:ascii="Arial" w:hAnsi="Arial" w:cs="Arial"/>
            <w:highlight w:val="yellow"/>
            <w:rPrChange w:id="103" w:author="Annalisa Chiappone" w:date="2020-09-16T18:13:00Z">
              <w:rPr>
                <w:rFonts w:ascii="Arial" w:hAnsi="Arial" w:cs="Arial"/>
              </w:rPr>
            </w:rPrChange>
          </w:rPr>
          <w:delText>ink-jet</w:delText>
        </w:r>
      </w:del>
      <w:ins w:id="104" w:author="Annalisa Chiappone" w:date="2020-09-16T17:51:00Z">
        <w:r w:rsidR="009B1769" w:rsidRPr="006D42A8">
          <w:rPr>
            <w:rFonts w:ascii="Arial" w:hAnsi="Arial" w:cs="Arial"/>
            <w:highlight w:val="yellow"/>
            <w:rPrChange w:id="105" w:author="Annalisa Chiappone" w:date="2020-09-16T18:13:00Z">
              <w:rPr>
                <w:rFonts w:ascii="Arial" w:hAnsi="Arial" w:cs="Arial"/>
              </w:rPr>
            </w:rPrChange>
          </w:rPr>
          <w:t xml:space="preserve">droplet based </w:t>
        </w:r>
      </w:ins>
      <w:del w:id="106" w:author="Annalisa Chiappone" w:date="2020-09-16T17:57:00Z">
        <w:r w:rsidRPr="006D42A8" w:rsidDel="009B1769">
          <w:rPr>
            <w:rFonts w:ascii="Arial" w:hAnsi="Arial" w:cs="Arial"/>
            <w:highlight w:val="yellow"/>
            <w:rPrChange w:id="107" w:author="Annalisa Chiappone" w:date="2020-09-16T18:13:00Z">
              <w:rPr>
                <w:rFonts w:ascii="Arial" w:hAnsi="Arial" w:cs="Arial"/>
              </w:rPr>
            </w:rPrChange>
          </w:rPr>
          <w:delText xml:space="preserve"> bioprinting are surely the most developed</w:delText>
        </w:r>
        <w:r w:rsidR="00E5621C" w:rsidRPr="006D42A8" w:rsidDel="009B1769">
          <w:rPr>
            <w:rFonts w:ascii="Arial" w:hAnsi="Arial" w:cs="Arial"/>
            <w:highlight w:val="yellow"/>
            <w:rPrChange w:id="108" w:author="Annalisa Chiappone" w:date="2020-09-16T18:13:00Z">
              <w:rPr>
                <w:rFonts w:ascii="Arial" w:hAnsi="Arial" w:cs="Arial"/>
              </w:rPr>
            </w:rPrChange>
          </w:rPr>
          <w:delText xml:space="preserve"> </w:delText>
        </w:r>
      </w:del>
      <w:r w:rsidR="00E5621C" w:rsidRPr="006D42A8">
        <w:rPr>
          <w:rFonts w:ascii="Arial" w:hAnsi="Arial" w:cs="Arial"/>
          <w:highlight w:val="yellow"/>
          <w:rPrChange w:id="109" w:author="Annalisa Chiappone" w:date="2020-09-16T18:13:00Z">
            <w:rPr>
              <w:rFonts w:ascii="Arial" w:hAnsi="Arial" w:cs="Arial"/>
            </w:rPr>
          </w:rPrChange>
        </w:rPr>
        <w:fldChar w:fldCharType="begin" w:fldLock="1"/>
      </w:r>
      <w:r w:rsidR="00E5621C" w:rsidRPr="006D42A8">
        <w:rPr>
          <w:rFonts w:ascii="Arial" w:hAnsi="Arial" w:cs="Arial"/>
          <w:highlight w:val="yellow"/>
          <w:rPrChange w:id="110" w:author="Annalisa Chiappone" w:date="2020-09-16T18:13:00Z">
            <w:rPr>
              <w:rFonts w:ascii="Arial" w:hAnsi="Arial" w:cs="Arial"/>
            </w:rPr>
          </w:rPrChange>
        </w:rPr>
        <w:instrText>ADDIN CSL_CITATION {"citationItems":[{"id":"ITEM-1","itemData":{"DOI":"10.1016/j.biomaterials.2019.119536","ISSN":"18785905","PMID":"31648135","abstract":"Escalating cases of organ shortage and donor scarcity worldwide are alarming reminders of the need for alternatives to allograft tissues. Within the last three decades, research efforts in the field of regenerative medicine and tissue engineering continue to address the unmet need for artificial tissues and organs for transplant. Work in the field has evolved to create what we consider a new field, Regenerative Engineering, defined as the Convergence of advanced materials science, stem cell science, physics, developmental biology and clinical translation towards the regeneration of complex tissues and organ systems. Included in the regenerative engineering paradigm is advanced manufacturing. Three-dimensional (3D) bioprinting is a promising and innovative biofabrication strategy to precisely position biologics, including living cells and extracellular matrix (ECM) components, in the prescribed 3D hierarchal organization to create artificial multi-cellular tissues/organs. In this review, we outline recent progress in several bioprinting technologies used to engineer scaffolds with requisite mechanical, structural, and biological complexity. We examine the process parameters affecting bioprinting and bioink-biomaterials and review notable studies on bioprinted skin, cardiac, bone, cartilage, liver, lung, neural, and pancreatic tissue. We also focus on other 3D bioprinting application areas including cancer research, drug testing, high-throughput screening (HTS), and organ-on-a-chip models. We also highlight the current challenges associated with the clinical translation of 3D bioprinting and conclude with the future perspective of bioprinting technology.","author":[{"dropping-particle":"","family":"Matai","given":"Ishita","non-dropping-particle":"","parse-names":false,"suffix":""},{"dropping-particle":"","family":"Kaur","given":"Gurvinder","non-dropping-particle":"","parse-names":false,"suffix":""},{"dropping-particle":"","family":"Seyedsalehi","given":"Amir","non-dropping-particle":"","parse-names":false,"suffix":""},{"dropping-particle":"","family":"McClinton","given":"Aneesah","non-dropping-particle":"","parse-names":false,"suffix":""},{"dropping-particle":"","family":"Laurencin","given":"Cato T.","non-dropping-particle":"","parse-names":false,"suffix":""}],"container-title":"Biomaterials","id":"ITEM-1","issue":"October 2019","issued":{"date-parts":[["2020"]]},"page":"119536","publisher":"Elsevier","title":"Progress in 3D bioprinting technology for tissue/organ regenerative engineering","type":"article-journal","volume":"226"},"uris":["http://www.mendeley.com/documents/?uuid=208027e6-db86-47b3-8e0d-4f3d83c14465"]}],"mendeley":{"formattedCitation":"(Matai et al., 2020)","plainTextFormattedCitation":"(Matai et al., 2020)","previouslyFormattedCitation":"(Matai et al., 2020)"},"properties":{"noteIndex":0},"schema":"https://github.com/citation-style-language/schema/raw/master/csl-citation.json"}</w:instrText>
      </w:r>
      <w:r w:rsidR="00E5621C" w:rsidRPr="006D42A8">
        <w:rPr>
          <w:rFonts w:ascii="Arial" w:hAnsi="Arial" w:cs="Arial"/>
          <w:highlight w:val="yellow"/>
          <w:rPrChange w:id="111" w:author="Annalisa Chiappone" w:date="2020-09-16T18:13:00Z">
            <w:rPr>
              <w:rFonts w:ascii="Arial" w:hAnsi="Arial" w:cs="Arial"/>
            </w:rPr>
          </w:rPrChange>
        </w:rPr>
        <w:fldChar w:fldCharType="separate"/>
      </w:r>
      <w:r w:rsidR="00E5621C" w:rsidRPr="006D42A8">
        <w:rPr>
          <w:rFonts w:ascii="Arial" w:hAnsi="Arial" w:cs="Arial"/>
          <w:noProof/>
          <w:highlight w:val="yellow"/>
          <w:rPrChange w:id="112" w:author="Annalisa Chiappone" w:date="2020-09-16T18:13:00Z">
            <w:rPr>
              <w:rFonts w:ascii="Arial" w:hAnsi="Arial" w:cs="Arial"/>
              <w:noProof/>
            </w:rPr>
          </w:rPrChange>
        </w:rPr>
        <w:t>(Matai et al., 2020)</w:t>
      </w:r>
      <w:r w:rsidR="00E5621C" w:rsidRPr="006D42A8">
        <w:rPr>
          <w:rFonts w:ascii="Arial" w:hAnsi="Arial" w:cs="Arial"/>
          <w:highlight w:val="yellow"/>
          <w:rPrChange w:id="113" w:author="Annalisa Chiappone" w:date="2020-09-16T18:13:00Z">
            <w:rPr>
              <w:rFonts w:ascii="Arial" w:hAnsi="Arial" w:cs="Arial"/>
            </w:rPr>
          </w:rPrChange>
        </w:rPr>
        <w:fldChar w:fldCharType="end"/>
      </w:r>
      <w:r w:rsidRPr="006D42A8">
        <w:rPr>
          <w:rFonts w:ascii="Arial" w:hAnsi="Arial" w:cs="Arial"/>
          <w:highlight w:val="yellow"/>
          <w:rPrChange w:id="114" w:author="Annalisa Chiappone" w:date="2020-09-16T18:13:00Z">
            <w:rPr>
              <w:rFonts w:ascii="Arial" w:hAnsi="Arial" w:cs="Arial"/>
            </w:rPr>
          </w:rPrChange>
        </w:rPr>
        <w:t xml:space="preserve">. </w:t>
      </w:r>
    </w:p>
    <w:p w14:paraId="74142CB3" w14:textId="21179376" w:rsidR="00981505" w:rsidRDefault="009B1769" w:rsidP="009B1769">
      <w:pPr>
        <w:autoSpaceDE w:val="0"/>
        <w:autoSpaceDN w:val="0"/>
        <w:adjustRightInd w:val="0"/>
        <w:spacing w:after="0" w:line="288" w:lineRule="auto"/>
        <w:jc w:val="both"/>
        <w:rPr>
          <w:ins w:id="115" w:author="Annalisa Chiappone" w:date="2020-09-16T18:28:00Z"/>
          <w:rFonts w:ascii="Arial" w:hAnsi="Arial" w:cs="Arial"/>
          <w:highlight w:val="yellow"/>
        </w:rPr>
      </w:pPr>
      <w:ins w:id="116" w:author="Annalisa Chiappone" w:date="2020-09-16T17:58:00Z">
        <w:r w:rsidRPr="006D42A8">
          <w:rPr>
            <w:rFonts w:ascii="Arial" w:hAnsi="Arial" w:cs="Arial"/>
            <w:highlight w:val="yellow"/>
            <w:rPrChange w:id="117" w:author="Annalisa Chiappone" w:date="2020-09-16T18:13:00Z">
              <w:rPr>
                <w:rFonts w:ascii="Arial" w:hAnsi="Arial" w:cs="Arial"/>
              </w:rPr>
            </w:rPrChange>
          </w:rPr>
          <w:t xml:space="preserve">Bioprinting could then fall under different classes in the </w:t>
        </w:r>
      </w:ins>
      <w:ins w:id="118" w:author="Annalisa Chiappone" w:date="2020-09-16T17:59:00Z">
        <w:r w:rsidR="007D6D40" w:rsidRPr="006D42A8">
          <w:rPr>
            <w:rFonts w:ascii="Arial" w:hAnsi="Arial" w:cs="Arial"/>
            <w:highlight w:val="yellow"/>
            <w:rPrChange w:id="119" w:author="Annalisa Chiappone" w:date="2020-09-16T18:13:00Z">
              <w:rPr>
                <w:rFonts w:ascii="Arial" w:hAnsi="Arial" w:cs="Arial"/>
              </w:rPr>
            </w:rPrChange>
          </w:rPr>
          <w:t xml:space="preserve">above </w:t>
        </w:r>
      </w:ins>
      <w:ins w:id="120" w:author="Annalisa Chiappone" w:date="2020-09-16T17:58:00Z">
        <w:r w:rsidRPr="006D42A8">
          <w:rPr>
            <w:rFonts w:ascii="Arial" w:hAnsi="Arial" w:cs="Arial"/>
            <w:highlight w:val="yellow"/>
            <w:rPrChange w:id="121" w:author="Annalisa Chiappone" w:date="2020-09-16T18:13:00Z">
              <w:rPr>
                <w:rFonts w:ascii="Arial" w:hAnsi="Arial" w:cs="Arial"/>
              </w:rPr>
            </w:rPrChange>
          </w:rPr>
          <w:t xml:space="preserve">proposed </w:t>
        </w:r>
      </w:ins>
      <w:ins w:id="122" w:author="Annalisa Chiappone" w:date="2020-09-16T17:59:00Z">
        <w:r w:rsidR="007D6D40" w:rsidRPr="006D42A8">
          <w:rPr>
            <w:rFonts w:ascii="Arial" w:hAnsi="Arial" w:cs="Arial"/>
            <w:highlight w:val="yellow"/>
            <w:rPrChange w:id="123" w:author="Annalisa Chiappone" w:date="2020-09-16T18:13:00Z">
              <w:rPr>
                <w:rFonts w:ascii="Arial" w:hAnsi="Arial" w:cs="Arial"/>
              </w:rPr>
            </w:rPrChange>
          </w:rPr>
          <w:t xml:space="preserve">3D printing techniques classification. </w:t>
        </w:r>
        <w:proofErr w:type="spellStart"/>
        <w:r w:rsidR="007D6D40" w:rsidRPr="006D42A8">
          <w:rPr>
            <w:rFonts w:ascii="Arial" w:hAnsi="Arial" w:cs="Arial"/>
            <w:highlight w:val="yellow"/>
            <w:rPrChange w:id="124" w:author="Annalisa Chiappone" w:date="2020-09-16T18:13:00Z">
              <w:rPr>
                <w:rFonts w:ascii="Arial" w:hAnsi="Arial" w:cs="Arial"/>
              </w:rPr>
            </w:rPrChange>
          </w:rPr>
          <w:t>Neverteless</w:t>
        </w:r>
      </w:ins>
      <w:proofErr w:type="spellEnd"/>
      <w:ins w:id="125" w:author="Annalisa Chiappone" w:date="2020-09-16T18:00:00Z">
        <w:r w:rsidR="007D6D40" w:rsidRPr="006D42A8">
          <w:rPr>
            <w:rFonts w:ascii="Arial" w:hAnsi="Arial" w:cs="Arial"/>
            <w:highlight w:val="yellow"/>
            <w:rPrChange w:id="126" w:author="Annalisa Chiappone" w:date="2020-09-16T18:13:00Z">
              <w:rPr>
                <w:rFonts w:ascii="Arial" w:hAnsi="Arial" w:cs="Arial"/>
              </w:rPr>
            </w:rPrChange>
          </w:rPr>
          <w:t>, it is known that</w:t>
        </w:r>
      </w:ins>
      <w:ins w:id="127" w:author="Annalisa Chiappone" w:date="2020-09-16T17:59:00Z">
        <w:r w:rsidR="007D6D40" w:rsidRPr="006D42A8">
          <w:rPr>
            <w:rFonts w:ascii="Arial" w:hAnsi="Arial" w:cs="Arial"/>
            <w:highlight w:val="yellow"/>
            <w:rPrChange w:id="128" w:author="Annalisa Chiappone" w:date="2020-09-16T18:13:00Z">
              <w:rPr>
                <w:rFonts w:ascii="Arial" w:hAnsi="Arial" w:cs="Arial"/>
              </w:rPr>
            </w:rPrChange>
          </w:rPr>
          <w:t xml:space="preserve"> </w:t>
        </w:r>
      </w:ins>
      <w:ins w:id="129" w:author="Annalisa Chiappone" w:date="2020-09-16T17:56:00Z">
        <w:r w:rsidRPr="006D42A8">
          <w:rPr>
            <w:rFonts w:ascii="Arial" w:hAnsi="Arial" w:cs="Arial"/>
            <w:highlight w:val="yellow"/>
            <w:rPrChange w:id="130" w:author="Annalisa Chiappone" w:date="2020-09-16T18:13:00Z">
              <w:rPr>
                <w:rFonts w:ascii="Arial" w:hAnsi="Arial" w:cs="Arial"/>
              </w:rPr>
            </w:rPrChange>
          </w:rPr>
          <w:t xml:space="preserve">pressure-assisted (extrusion) based </w:t>
        </w:r>
      </w:ins>
      <w:ins w:id="131" w:author="Annalisa Chiappone" w:date="2020-09-16T18:29:00Z">
        <w:r w:rsidR="00981505">
          <w:rPr>
            <w:rFonts w:ascii="Arial" w:hAnsi="Arial" w:cs="Arial"/>
            <w:highlight w:val="yellow"/>
          </w:rPr>
          <w:t xml:space="preserve">techniques </w:t>
        </w:r>
      </w:ins>
      <w:ins w:id="132" w:author="Annalisa Chiappone" w:date="2020-09-16T17:56:00Z">
        <w:r w:rsidRPr="006D42A8">
          <w:rPr>
            <w:rFonts w:ascii="Arial" w:hAnsi="Arial" w:cs="Arial"/>
            <w:highlight w:val="yellow"/>
            <w:rPrChange w:id="133" w:author="Annalisa Chiappone" w:date="2020-09-16T18:13:00Z">
              <w:rPr>
                <w:rFonts w:ascii="Arial" w:hAnsi="Arial" w:cs="Arial"/>
              </w:rPr>
            </w:rPrChange>
          </w:rPr>
          <w:t>are the most developed</w:t>
        </w:r>
      </w:ins>
      <w:ins w:id="134" w:author="Annalisa Chiappone" w:date="2020-09-16T18:00:00Z">
        <w:r w:rsidR="007D6D40" w:rsidRPr="006D42A8">
          <w:rPr>
            <w:rFonts w:ascii="Arial" w:hAnsi="Arial" w:cs="Arial"/>
            <w:highlight w:val="yellow"/>
            <w:rPrChange w:id="135" w:author="Annalisa Chiappone" w:date="2020-09-16T18:13:00Z">
              <w:rPr>
                <w:rFonts w:ascii="Arial" w:hAnsi="Arial" w:cs="Arial"/>
              </w:rPr>
            </w:rPrChange>
          </w:rPr>
          <w:t xml:space="preserve"> and the general term</w:t>
        </w:r>
      </w:ins>
      <w:ins w:id="136" w:author="Annalisa Chiappone" w:date="2020-09-16T17:56:00Z">
        <w:r w:rsidRPr="006D42A8">
          <w:rPr>
            <w:rFonts w:ascii="Arial" w:hAnsi="Arial" w:cs="Arial"/>
            <w:highlight w:val="yellow"/>
            <w:rPrChange w:id="137" w:author="Annalisa Chiappone" w:date="2020-09-16T18:13:00Z">
              <w:rPr>
                <w:bCs/>
              </w:rPr>
            </w:rPrChange>
          </w:rPr>
          <w:t xml:space="preserve"> </w:t>
        </w:r>
      </w:ins>
      <w:ins w:id="138" w:author="Annalisa Chiappone" w:date="2020-09-16T18:02:00Z">
        <w:r w:rsidR="007D6D40" w:rsidRPr="006D42A8">
          <w:rPr>
            <w:rFonts w:ascii="Arial" w:hAnsi="Arial" w:cs="Arial"/>
            <w:highlight w:val="yellow"/>
            <w:rPrChange w:id="139" w:author="Annalisa Chiappone" w:date="2020-09-16T18:13:00Z">
              <w:rPr>
                <w:rFonts w:ascii="Arial" w:hAnsi="Arial" w:cs="Arial"/>
              </w:rPr>
            </w:rPrChange>
          </w:rPr>
          <w:t>“</w:t>
        </w:r>
      </w:ins>
      <w:ins w:id="140" w:author="Annalisa Chiappone" w:date="2020-09-16T17:56:00Z">
        <w:r w:rsidRPr="006D42A8">
          <w:rPr>
            <w:rFonts w:ascii="Arial" w:hAnsi="Arial" w:cs="Arial"/>
            <w:highlight w:val="yellow"/>
            <w:rPrChange w:id="141" w:author="Annalisa Chiappone" w:date="2020-09-16T18:13:00Z">
              <w:rPr>
                <w:bCs/>
              </w:rPr>
            </w:rPrChange>
          </w:rPr>
          <w:t>bioprinter</w:t>
        </w:r>
      </w:ins>
      <w:ins w:id="142" w:author="Annalisa Chiappone" w:date="2020-09-16T18:02:00Z">
        <w:r w:rsidR="007D6D40" w:rsidRPr="006D42A8">
          <w:rPr>
            <w:rFonts w:ascii="Arial" w:hAnsi="Arial" w:cs="Arial"/>
            <w:highlight w:val="yellow"/>
            <w:rPrChange w:id="143" w:author="Annalisa Chiappone" w:date="2020-09-16T18:13:00Z">
              <w:rPr>
                <w:rFonts w:ascii="Arial" w:hAnsi="Arial" w:cs="Arial"/>
              </w:rPr>
            </w:rPrChange>
          </w:rPr>
          <w:t>”</w:t>
        </w:r>
      </w:ins>
      <w:ins w:id="144" w:author="Annalisa Chiappone" w:date="2020-09-16T17:56:00Z">
        <w:r w:rsidRPr="006D42A8">
          <w:rPr>
            <w:rFonts w:ascii="Arial" w:hAnsi="Arial" w:cs="Arial"/>
            <w:highlight w:val="yellow"/>
            <w:rPrChange w:id="145" w:author="Annalisa Chiappone" w:date="2020-09-16T18:13:00Z">
              <w:rPr>
                <w:bCs/>
              </w:rPr>
            </w:rPrChange>
          </w:rPr>
          <w:t xml:space="preserve"> is </w:t>
        </w:r>
      </w:ins>
      <w:ins w:id="146" w:author="Annalisa Chiappone" w:date="2020-09-16T18:02:00Z">
        <w:r w:rsidR="007D6D40" w:rsidRPr="006D42A8">
          <w:rPr>
            <w:rFonts w:ascii="Arial" w:hAnsi="Arial" w:cs="Arial"/>
            <w:highlight w:val="yellow"/>
            <w:rPrChange w:id="147" w:author="Annalisa Chiappone" w:date="2020-09-16T18:13:00Z">
              <w:rPr>
                <w:rFonts w:ascii="Arial" w:hAnsi="Arial" w:cs="Arial"/>
              </w:rPr>
            </w:rPrChange>
          </w:rPr>
          <w:t xml:space="preserve">mostly </w:t>
        </w:r>
      </w:ins>
      <w:ins w:id="148" w:author="Annalisa Chiappone" w:date="2020-09-16T17:56:00Z">
        <w:r w:rsidRPr="006D42A8">
          <w:rPr>
            <w:rFonts w:ascii="Arial" w:hAnsi="Arial" w:cs="Arial"/>
            <w:highlight w:val="yellow"/>
            <w:rPrChange w:id="149" w:author="Annalisa Chiappone" w:date="2020-09-16T18:13:00Z">
              <w:rPr>
                <w:bCs/>
              </w:rPr>
            </w:rPrChange>
          </w:rPr>
          <w:t xml:space="preserve">used for commercially available </w:t>
        </w:r>
      </w:ins>
      <w:proofErr w:type="spellStart"/>
      <w:ins w:id="150" w:author="Annalisa Chiappone" w:date="2020-09-16T18:27:00Z">
        <w:r w:rsidR="00981505" w:rsidRPr="006D42A8">
          <w:rPr>
            <w:rFonts w:ascii="Arial" w:hAnsi="Arial" w:cs="Arial"/>
            <w:highlight w:val="yellow"/>
          </w:rPr>
          <w:t>equipment</w:t>
        </w:r>
      </w:ins>
      <w:ins w:id="151" w:author="Annalisa Chiappone" w:date="2020-09-16T18:37:00Z">
        <w:r w:rsidR="005A0331">
          <w:rPr>
            <w:rFonts w:ascii="Arial" w:hAnsi="Arial" w:cs="Arial"/>
            <w:highlight w:val="yellow"/>
          </w:rPr>
          <w:t>s</w:t>
        </w:r>
        <w:proofErr w:type="spellEnd"/>
        <w:r w:rsidR="005A0331">
          <w:rPr>
            <w:rFonts w:ascii="Arial" w:hAnsi="Arial" w:cs="Arial"/>
            <w:highlight w:val="yellow"/>
          </w:rPr>
          <w:t xml:space="preserve"> which are</w:t>
        </w:r>
      </w:ins>
      <w:ins w:id="152" w:author="Annalisa Chiappone" w:date="2020-09-16T17:56:00Z">
        <w:r w:rsidRPr="006D42A8">
          <w:rPr>
            <w:rFonts w:ascii="Arial" w:hAnsi="Arial" w:cs="Arial"/>
            <w:highlight w:val="yellow"/>
            <w:rPrChange w:id="153" w:author="Annalisa Chiappone" w:date="2020-09-16T18:13:00Z">
              <w:rPr>
                <w:bCs/>
              </w:rPr>
            </w:rPrChange>
          </w:rPr>
          <w:t xml:space="preserve"> based on extrusion of inks/gels/pastes containing cells through a controlled syringe</w:t>
        </w:r>
        <w:r w:rsidR="00C63A47">
          <w:rPr>
            <w:rFonts w:ascii="Arial" w:hAnsi="Arial" w:cs="Arial"/>
            <w:highlight w:val="yellow"/>
          </w:rPr>
          <w:t xml:space="preserve"> </w:t>
        </w:r>
      </w:ins>
      <w:ins w:id="154" w:author="Annalisa Chiappone" w:date="2020-09-16T18:39:00Z">
        <w:r w:rsidR="00C63A47">
          <w:rPr>
            <w:rFonts w:ascii="Arial" w:hAnsi="Arial" w:cs="Arial"/>
            <w:highlight w:val="yellow"/>
          </w:rPr>
          <w:t xml:space="preserve">(e.g. </w:t>
        </w:r>
      </w:ins>
      <w:proofErr w:type="spellStart"/>
      <w:ins w:id="155" w:author="Annalisa Chiappone" w:date="2020-09-16T18:04:00Z">
        <w:r w:rsidR="007D6D40" w:rsidRPr="006D42A8">
          <w:rPr>
            <w:rFonts w:ascii="Arial" w:hAnsi="Arial" w:cs="Arial"/>
            <w:highlight w:val="yellow"/>
            <w:rPrChange w:id="156" w:author="Annalisa Chiappone" w:date="2020-09-16T18:16:00Z">
              <w:rPr>
                <w:rFonts w:ascii="Arial" w:hAnsi="Arial" w:cs="Arial"/>
              </w:rPr>
            </w:rPrChange>
          </w:rPr>
          <w:t>equipments</w:t>
        </w:r>
      </w:ins>
      <w:proofErr w:type="spellEnd"/>
      <w:ins w:id="157" w:author="Annalisa Chiappone" w:date="2020-09-16T18:03:00Z">
        <w:r w:rsidR="007D6D40" w:rsidRPr="006D42A8">
          <w:rPr>
            <w:rFonts w:ascii="Arial" w:hAnsi="Arial" w:cs="Arial"/>
            <w:highlight w:val="yellow"/>
            <w:rPrChange w:id="158" w:author="Annalisa Chiappone" w:date="2020-09-16T18:16:00Z">
              <w:rPr>
                <w:rFonts w:ascii="Arial" w:hAnsi="Arial" w:cs="Arial"/>
              </w:rPr>
            </w:rPrChange>
          </w:rPr>
          <w:t xml:space="preserve"> commercialized by</w:t>
        </w:r>
      </w:ins>
      <w:ins w:id="159" w:author="Annalisa Chiappone" w:date="2020-09-16T17:56:00Z">
        <w:r w:rsidRPr="006D42A8">
          <w:rPr>
            <w:rFonts w:ascii="Arial" w:hAnsi="Arial" w:cs="Arial"/>
            <w:highlight w:val="yellow"/>
            <w:rPrChange w:id="160" w:author="Annalisa Chiappone" w:date="2020-09-16T18:16:00Z">
              <w:rPr>
                <w:bCs/>
              </w:rPr>
            </w:rPrChange>
          </w:rPr>
          <w:t xml:space="preserve"> </w:t>
        </w:r>
        <w:proofErr w:type="spellStart"/>
        <w:r w:rsidR="007D6D40" w:rsidRPr="006D42A8">
          <w:rPr>
            <w:rFonts w:ascii="Arial" w:hAnsi="Arial" w:cs="Arial"/>
            <w:highlight w:val="yellow"/>
            <w:rPrChange w:id="161" w:author="Annalisa Chiappone" w:date="2020-09-16T18:16:00Z">
              <w:rPr>
                <w:rFonts w:ascii="Arial" w:hAnsi="Arial" w:cs="Arial"/>
              </w:rPr>
            </w:rPrChange>
          </w:rPr>
          <w:t>envisiontec</w:t>
        </w:r>
        <w:proofErr w:type="spellEnd"/>
        <w:r w:rsidR="007D6D40" w:rsidRPr="006D42A8">
          <w:rPr>
            <w:rFonts w:ascii="Arial" w:hAnsi="Arial" w:cs="Arial"/>
            <w:highlight w:val="yellow"/>
            <w:rPrChange w:id="162" w:author="Annalisa Chiappone" w:date="2020-09-16T18:16:00Z">
              <w:rPr>
                <w:rFonts w:ascii="Arial" w:hAnsi="Arial" w:cs="Arial"/>
              </w:rPr>
            </w:rPrChange>
          </w:rPr>
          <w:t xml:space="preserve">, </w:t>
        </w:r>
        <w:proofErr w:type="spellStart"/>
        <w:r w:rsidR="007D6D40" w:rsidRPr="006D42A8">
          <w:rPr>
            <w:rFonts w:ascii="Arial" w:hAnsi="Arial" w:cs="Arial"/>
            <w:highlight w:val="yellow"/>
            <w:rPrChange w:id="163" w:author="Annalisa Chiappone" w:date="2020-09-16T18:16:00Z">
              <w:rPr>
                <w:rFonts w:ascii="Arial" w:hAnsi="Arial" w:cs="Arial"/>
              </w:rPr>
            </w:rPrChange>
          </w:rPr>
          <w:t>organovo</w:t>
        </w:r>
        <w:proofErr w:type="spellEnd"/>
        <w:r w:rsidR="007D6D40" w:rsidRPr="006D42A8">
          <w:rPr>
            <w:rFonts w:ascii="Arial" w:hAnsi="Arial" w:cs="Arial"/>
            <w:highlight w:val="yellow"/>
            <w:rPrChange w:id="164" w:author="Annalisa Chiappone" w:date="2020-09-16T18:16:00Z">
              <w:rPr>
                <w:rFonts w:ascii="Arial" w:hAnsi="Arial" w:cs="Arial"/>
              </w:rPr>
            </w:rPrChange>
          </w:rPr>
          <w:t xml:space="preserve">, </w:t>
        </w:r>
        <w:proofErr w:type="spellStart"/>
        <w:r w:rsidR="007D6D40" w:rsidRPr="006D42A8">
          <w:rPr>
            <w:rFonts w:ascii="Arial" w:hAnsi="Arial" w:cs="Arial"/>
            <w:highlight w:val="yellow"/>
            <w:rPrChange w:id="165" w:author="Annalisa Chiappone" w:date="2020-09-16T18:16:00Z">
              <w:rPr>
                <w:rFonts w:ascii="Arial" w:hAnsi="Arial" w:cs="Arial"/>
              </w:rPr>
            </w:rPrChange>
          </w:rPr>
          <w:t>cellink</w:t>
        </w:r>
        <w:proofErr w:type="spellEnd"/>
        <w:r w:rsidR="007D6D40" w:rsidRPr="006D42A8">
          <w:rPr>
            <w:rFonts w:ascii="Arial" w:hAnsi="Arial" w:cs="Arial"/>
            <w:highlight w:val="yellow"/>
            <w:rPrChange w:id="166" w:author="Annalisa Chiappone" w:date="2020-09-16T18:16:00Z">
              <w:rPr>
                <w:rFonts w:ascii="Arial" w:hAnsi="Arial" w:cs="Arial"/>
              </w:rPr>
            </w:rPrChange>
          </w:rPr>
          <w:t xml:space="preserve"> or </w:t>
        </w:r>
        <w:proofErr w:type="spellStart"/>
        <w:r w:rsidRPr="006D42A8">
          <w:rPr>
            <w:rFonts w:ascii="Arial" w:hAnsi="Arial" w:cs="Arial"/>
            <w:highlight w:val="yellow"/>
            <w:rPrChange w:id="167" w:author="Annalisa Chiappone" w:date="2020-09-16T18:16:00Z">
              <w:rPr>
                <w:bCs/>
              </w:rPr>
            </w:rPrChange>
          </w:rPr>
          <w:t>rokit</w:t>
        </w:r>
      </w:ins>
      <w:proofErr w:type="spellEnd"/>
      <w:ins w:id="168" w:author="Annalisa Chiappone" w:date="2020-09-16T18:39:00Z">
        <w:r w:rsidR="00C63A47">
          <w:rPr>
            <w:rFonts w:ascii="Arial" w:hAnsi="Arial" w:cs="Arial"/>
            <w:highlight w:val="yellow"/>
          </w:rPr>
          <w:t>…)</w:t>
        </w:r>
      </w:ins>
      <w:ins w:id="169" w:author="Annalisa Chiappone" w:date="2020-09-16T18:15:00Z">
        <w:r w:rsidR="006D42A8" w:rsidRPr="006D42A8">
          <w:rPr>
            <w:rFonts w:ascii="Arial" w:hAnsi="Arial" w:cs="Arial"/>
            <w:highlight w:val="yellow"/>
            <w:rPrChange w:id="170" w:author="Annalisa Chiappone" w:date="2020-09-16T18:16:00Z">
              <w:rPr>
                <w:rFonts w:ascii="Arial" w:hAnsi="Arial" w:cs="Arial"/>
              </w:rPr>
            </w:rPrChange>
          </w:rPr>
          <w:t xml:space="preserve"> </w:t>
        </w:r>
      </w:ins>
    </w:p>
    <w:p w14:paraId="78C81C15" w14:textId="33C075CD" w:rsidR="009B1769" w:rsidRDefault="006D42A8" w:rsidP="009B1769">
      <w:pPr>
        <w:autoSpaceDE w:val="0"/>
        <w:autoSpaceDN w:val="0"/>
        <w:adjustRightInd w:val="0"/>
        <w:spacing w:after="0" w:line="288" w:lineRule="auto"/>
        <w:jc w:val="both"/>
        <w:rPr>
          <w:ins w:id="171" w:author="Annalisa Chiappone" w:date="2020-09-16T18:29:00Z"/>
          <w:rFonts w:ascii="Arial" w:hAnsi="Arial" w:cs="Arial"/>
        </w:rPr>
      </w:pPr>
      <w:ins w:id="172" w:author="Annalisa Chiappone" w:date="2020-09-16T18:15:00Z">
        <w:r w:rsidRPr="006D42A8">
          <w:rPr>
            <w:rFonts w:ascii="Arial" w:hAnsi="Arial" w:cs="Arial"/>
            <w:highlight w:val="yellow"/>
            <w:rPrChange w:id="173" w:author="Annalisa Chiappone" w:date="2020-09-16T18:16:00Z">
              <w:rPr>
                <w:rFonts w:ascii="Arial" w:hAnsi="Arial" w:cs="Arial"/>
              </w:rPr>
            </w:rPrChange>
          </w:rPr>
          <w:t>T</w:t>
        </w:r>
        <w:r w:rsidR="005A0331">
          <w:rPr>
            <w:rFonts w:ascii="Arial" w:hAnsi="Arial" w:cs="Arial"/>
            <w:highlight w:val="yellow"/>
          </w:rPr>
          <w:t>hese most diffused bioprinters</w:t>
        </w:r>
        <w:r w:rsidRPr="006D42A8">
          <w:rPr>
            <w:rFonts w:ascii="Arial" w:hAnsi="Arial" w:cs="Arial"/>
            <w:highlight w:val="yellow"/>
            <w:rPrChange w:id="174" w:author="Annalisa Chiappone" w:date="2020-09-16T18:16:00Z">
              <w:rPr>
                <w:rFonts w:ascii="Arial" w:hAnsi="Arial" w:cs="Arial"/>
              </w:rPr>
            </w:rPrChange>
          </w:rPr>
          <w:t xml:space="preserve"> will be then discussed in the following </w:t>
        </w:r>
      </w:ins>
      <w:ins w:id="175" w:author="Annalisa Chiappone" w:date="2020-09-16T18:34:00Z">
        <w:r w:rsidR="005A0331" w:rsidRPr="006D42A8">
          <w:rPr>
            <w:rFonts w:ascii="Arial" w:hAnsi="Arial" w:cs="Arial"/>
            <w:highlight w:val="yellow"/>
          </w:rPr>
          <w:t>paragraphs</w:t>
        </w:r>
      </w:ins>
      <w:ins w:id="176" w:author="Annalisa Chiappone" w:date="2020-09-16T18:15:00Z">
        <w:r w:rsidRPr="006D42A8">
          <w:rPr>
            <w:rFonts w:ascii="Arial" w:hAnsi="Arial" w:cs="Arial"/>
            <w:highlight w:val="yellow"/>
            <w:rPrChange w:id="177" w:author="Annalisa Chiappone" w:date="2020-09-16T18:16:00Z">
              <w:rPr>
                <w:rFonts w:ascii="Arial" w:hAnsi="Arial" w:cs="Arial"/>
              </w:rPr>
            </w:rPrChange>
          </w:rPr>
          <w:t>.</w:t>
        </w:r>
      </w:ins>
    </w:p>
    <w:p w14:paraId="4C7E528E" w14:textId="77777777" w:rsidR="00C63A47" w:rsidRDefault="005A0331" w:rsidP="009B1769">
      <w:pPr>
        <w:autoSpaceDE w:val="0"/>
        <w:autoSpaceDN w:val="0"/>
        <w:adjustRightInd w:val="0"/>
        <w:spacing w:after="0" w:line="288" w:lineRule="auto"/>
        <w:jc w:val="both"/>
        <w:rPr>
          <w:ins w:id="178" w:author="Annalisa Chiappone" w:date="2020-09-16T18:40:00Z"/>
          <w:rFonts w:ascii="Arial" w:hAnsi="Arial" w:cs="Arial"/>
          <w:highlight w:val="yellow"/>
        </w:rPr>
      </w:pPr>
      <w:ins w:id="179" w:author="Annalisa Chiappone" w:date="2020-09-16T18:30:00Z">
        <w:r w:rsidRPr="005A0331">
          <w:rPr>
            <w:rFonts w:ascii="Arial" w:hAnsi="Arial" w:cs="Arial"/>
            <w:highlight w:val="yellow"/>
            <w:rPrChange w:id="180" w:author="Annalisa Chiappone" w:date="2020-09-16T18:36:00Z">
              <w:rPr>
                <w:rFonts w:ascii="Arial" w:hAnsi="Arial" w:cs="Arial"/>
              </w:rPr>
            </w:rPrChange>
          </w:rPr>
          <w:t>The deposition based</w:t>
        </w:r>
      </w:ins>
      <w:ins w:id="181" w:author="Annalisa Chiappone" w:date="2020-09-16T18:33:00Z">
        <w:r w:rsidRPr="005A0331">
          <w:rPr>
            <w:rFonts w:ascii="Arial" w:hAnsi="Arial" w:cs="Arial"/>
            <w:highlight w:val="yellow"/>
            <w:rPrChange w:id="182" w:author="Annalisa Chiappone" w:date="2020-09-16T18:36:00Z">
              <w:rPr>
                <w:rFonts w:ascii="Arial" w:hAnsi="Arial" w:cs="Arial"/>
              </w:rPr>
            </w:rPrChange>
          </w:rPr>
          <w:t xml:space="preserve"> technique</w:t>
        </w:r>
      </w:ins>
      <w:ins w:id="183" w:author="Annalisa Chiappone" w:date="2020-09-16T18:30:00Z">
        <w:r w:rsidRPr="005A0331">
          <w:rPr>
            <w:rFonts w:ascii="Arial" w:hAnsi="Arial" w:cs="Arial"/>
            <w:highlight w:val="yellow"/>
            <w:rPrChange w:id="184" w:author="Annalisa Chiappone" w:date="2020-09-16T18:36:00Z">
              <w:rPr>
                <w:rFonts w:ascii="Arial" w:hAnsi="Arial" w:cs="Arial"/>
              </w:rPr>
            </w:rPrChange>
          </w:rPr>
          <w:t xml:space="preserve"> named Droplet- Based Bioprinting</w:t>
        </w:r>
      </w:ins>
      <w:ins w:id="185" w:author="Annalisa Chiappone" w:date="2020-09-16T18:31:00Z">
        <w:r w:rsidRPr="005A0331">
          <w:rPr>
            <w:rFonts w:ascii="Arial" w:hAnsi="Arial" w:cs="Arial"/>
            <w:highlight w:val="yellow"/>
            <w:rPrChange w:id="186" w:author="Annalisa Chiappone" w:date="2020-09-16T18:36:00Z">
              <w:rPr>
                <w:rFonts w:ascii="Arial" w:hAnsi="Arial" w:cs="Arial"/>
              </w:rPr>
            </w:rPrChange>
          </w:rPr>
          <w:t xml:space="preserve"> (DBB)</w:t>
        </w:r>
      </w:ins>
      <w:ins w:id="187" w:author="Annalisa Chiappone" w:date="2020-09-16T18:30:00Z">
        <w:r w:rsidRPr="005A0331">
          <w:rPr>
            <w:rFonts w:ascii="Arial" w:hAnsi="Arial" w:cs="Arial"/>
            <w:highlight w:val="yellow"/>
            <w:rPrChange w:id="188" w:author="Annalisa Chiappone" w:date="2020-09-16T18:36:00Z">
              <w:rPr>
                <w:rFonts w:ascii="Arial" w:hAnsi="Arial" w:cs="Arial"/>
              </w:rPr>
            </w:rPrChange>
          </w:rPr>
          <w:t xml:space="preserve"> will also be mentioned </w:t>
        </w:r>
      </w:ins>
      <w:ins w:id="189" w:author="Annalisa Chiappone" w:date="2020-09-16T18:31:00Z">
        <w:r w:rsidRPr="005A0331">
          <w:rPr>
            <w:rFonts w:ascii="Arial" w:hAnsi="Arial" w:cs="Arial"/>
            <w:highlight w:val="yellow"/>
            <w:rPrChange w:id="190" w:author="Annalisa Chiappone" w:date="2020-09-16T18:36:00Z">
              <w:rPr>
                <w:rFonts w:ascii="Arial" w:hAnsi="Arial" w:cs="Arial"/>
              </w:rPr>
            </w:rPrChange>
          </w:rPr>
          <w:t>in</w:t>
        </w:r>
      </w:ins>
      <w:ins w:id="191" w:author="Annalisa Chiappone" w:date="2020-09-16T18:33:00Z">
        <w:r w:rsidRPr="005A0331">
          <w:rPr>
            <w:rFonts w:ascii="Arial" w:hAnsi="Arial" w:cs="Arial"/>
            <w:highlight w:val="yellow"/>
            <w:rPrChange w:id="192" w:author="Annalisa Chiappone" w:date="2020-09-16T18:36:00Z">
              <w:rPr>
                <w:rFonts w:ascii="Arial" w:hAnsi="Arial" w:cs="Arial"/>
              </w:rPr>
            </w:rPrChange>
          </w:rPr>
          <w:t xml:space="preserve"> the same </w:t>
        </w:r>
      </w:ins>
      <w:ins w:id="193" w:author="Annalisa Chiappone" w:date="2020-09-16T18:34:00Z">
        <w:r w:rsidRPr="005A0331">
          <w:rPr>
            <w:rFonts w:ascii="Arial" w:hAnsi="Arial" w:cs="Arial"/>
            <w:highlight w:val="yellow"/>
            <w:rPrChange w:id="194" w:author="Annalisa Chiappone" w:date="2020-09-16T18:36:00Z">
              <w:rPr>
                <w:rFonts w:ascii="Arial" w:hAnsi="Arial" w:cs="Arial"/>
              </w:rPr>
            </w:rPrChange>
          </w:rPr>
          <w:t>paragraph</w:t>
        </w:r>
      </w:ins>
      <w:ins w:id="195" w:author="Annalisa Chiappone" w:date="2020-09-16T18:40:00Z">
        <w:r w:rsidR="00C63A47">
          <w:rPr>
            <w:rFonts w:ascii="Arial" w:hAnsi="Arial" w:cs="Arial"/>
            <w:highlight w:val="yellow"/>
          </w:rPr>
          <w:t>s</w:t>
        </w:r>
      </w:ins>
      <w:ins w:id="196" w:author="Annalisa Chiappone" w:date="2020-09-16T18:34:00Z">
        <w:r w:rsidRPr="005A0331">
          <w:rPr>
            <w:rFonts w:ascii="Arial" w:hAnsi="Arial" w:cs="Arial"/>
            <w:highlight w:val="yellow"/>
            <w:rPrChange w:id="197" w:author="Annalisa Chiappone" w:date="2020-09-16T18:36:00Z">
              <w:rPr>
                <w:rFonts w:ascii="Arial" w:hAnsi="Arial" w:cs="Arial"/>
              </w:rPr>
            </w:rPrChange>
          </w:rPr>
          <w:t xml:space="preserve"> since its large diffusion make it</w:t>
        </w:r>
      </w:ins>
      <w:ins w:id="198" w:author="Annalisa Chiappone" w:date="2020-09-16T18:35:00Z">
        <w:r w:rsidRPr="005A0331">
          <w:rPr>
            <w:rFonts w:ascii="Arial" w:hAnsi="Arial" w:cs="Arial"/>
            <w:highlight w:val="yellow"/>
            <w:rPrChange w:id="199" w:author="Annalisa Chiappone" w:date="2020-09-16T18:36:00Z">
              <w:rPr>
                <w:rFonts w:ascii="Arial" w:hAnsi="Arial" w:cs="Arial"/>
              </w:rPr>
            </w:rPrChange>
          </w:rPr>
          <w:t xml:space="preserve"> worthy of discussion.</w:t>
        </w:r>
      </w:ins>
    </w:p>
    <w:p w14:paraId="2B5F4C13" w14:textId="04D669CC" w:rsidR="005A0331" w:rsidRDefault="005A0331" w:rsidP="009B1769">
      <w:pPr>
        <w:autoSpaceDE w:val="0"/>
        <w:autoSpaceDN w:val="0"/>
        <w:adjustRightInd w:val="0"/>
        <w:spacing w:after="0" w:line="288" w:lineRule="auto"/>
        <w:jc w:val="both"/>
        <w:rPr>
          <w:ins w:id="200" w:author="Annalisa Chiappone" w:date="2020-09-16T17:56:00Z"/>
          <w:rFonts w:ascii="Arial" w:hAnsi="Arial" w:cs="Arial"/>
        </w:rPr>
      </w:pPr>
      <w:ins w:id="201" w:author="Annalisa Chiappone" w:date="2020-09-16T18:35:00Z">
        <w:r w:rsidRPr="005A0331">
          <w:rPr>
            <w:rFonts w:ascii="Arial" w:hAnsi="Arial" w:cs="Arial"/>
            <w:highlight w:val="yellow"/>
            <w:rPrChange w:id="202" w:author="Annalisa Chiappone" w:date="2020-09-16T18:36:00Z">
              <w:rPr>
                <w:rFonts w:ascii="Arial" w:hAnsi="Arial" w:cs="Arial"/>
              </w:rPr>
            </w:rPrChange>
          </w:rPr>
          <w:t xml:space="preserve">Some other bioprinting classes will be mentioned in the next sections </w:t>
        </w:r>
      </w:ins>
      <w:ins w:id="203" w:author="Annalisa Chiappone" w:date="2020-09-16T18:36:00Z">
        <w:r w:rsidRPr="005A0331">
          <w:rPr>
            <w:rFonts w:ascii="Arial" w:hAnsi="Arial" w:cs="Arial"/>
            <w:highlight w:val="yellow"/>
            <w:rPrChange w:id="204" w:author="Annalisa Chiappone" w:date="2020-09-16T18:36:00Z">
              <w:rPr>
                <w:rFonts w:ascii="Arial" w:hAnsi="Arial" w:cs="Arial"/>
              </w:rPr>
            </w:rPrChange>
          </w:rPr>
          <w:t>(e.g. see VAT printing)</w:t>
        </w:r>
      </w:ins>
    </w:p>
    <w:p w14:paraId="33E56F16" w14:textId="221C4A30" w:rsidR="001A741C" w:rsidDel="007D6D40" w:rsidRDefault="001A741C" w:rsidP="000A6752">
      <w:pPr>
        <w:autoSpaceDE w:val="0"/>
        <w:autoSpaceDN w:val="0"/>
        <w:adjustRightInd w:val="0"/>
        <w:spacing w:after="0" w:line="288" w:lineRule="auto"/>
        <w:jc w:val="both"/>
        <w:rPr>
          <w:del w:id="205" w:author="Annalisa Chiappone" w:date="2020-09-16T18:04:00Z"/>
          <w:rFonts w:ascii="Arial" w:hAnsi="Arial" w:cs="Arial"/>
        </w:rPr>
      </w:pPr>
    </w:p>
    <w:p w14:paraId="3256D467" w14:textId="77777777" w:rsidR="007D6D40" w:rsidRPr="003A5DCC" w:rsidRDefault="007D6D40" w:rsidP="000A6752">
      <w:pPr>
        <w:autoSpaceDE w:val="0"/>
        <w:autoSpaceDN w:val="0"/>
        <w:adjustRightInd w:val="0"/>
        <w:spacing w:after="0" w:line="288" w:lineRule="auto"/>
        <w:jc w:val="both"/>
        <w:rPr>
          <w:ins w:id="206" w:author="Annalisa Chiappone" w:date="2020-09-16T18:04:00Z"/>
          <w:rFonts w:ascii="Arial" w:hAnsi="Arial" w:cs="Arial"/>
        </w:rPr>
      </w:pPr>
    </w:p>
    <w:p w14:paraId="03E37012" w14:textId="7B45C4B9" w:rsidR="001A741C" w:rsidRPr="003A5DCC" w:rsidRDefault="001A741C" w:rsidP="000A6752">
      <w:pPr>
        <w:autoSpaceDE w:val="0"/>
        <w:autoSpaceDN w:val="0"/>
        <w:adjustRightInd w:val="0"/>
        <w:spacing w:after="0" w:line="288" w:lineRule="auto"/>
        <w:jc w:val="both"/>
        <w:rPr>
          <w:rFonts w:ascii="Arial" w:hAnsi="Arial" w:cs="Arial"/>
          <w:u w:val="single"/>
        </w:rPr>
      </w:pPr>
      <w:r w:rsidRPr="003A5DCC">
        <w:rPr>
          <w:rFonts w:ascii="Arial" w:hAnsi="Arial" w:cs="Arial"/>
        </w:rPr>
        <w:t>The extrusion</w:t>
      </w:r>
      <w:r w:rsidR="003C1497" w:rsidRPr="003A5DCC">
        <w:rPr>
          <w:rFonts w:ascii="Arial" w:hAnsi="Arial" w:cs="Arial"/>
        </w:rPr>
        <w:t>-</w:t>
      </w:r>
      <w:r w:rsidRPr="003A5DCC">
        <w:rPr>
          <w:rFonts w:ascii="Arial" w:hAnsi="Arial" w:cs="Arial"/>
        </w:rPr>
        <w:t xml:space="preserve">based techniques involve the selective deposition, in a layer-by-layer manner, of </w:t>
      </w:r>
      <w:proofErr w:type="spellStart"/>
      <w:r w:rsidRPr="003A5DCC">
        <w:rPr>
          <w:rFonts w:ascii="Arial" w:hAnsi="Arial" w:cs="Arial"/>
        </w:rPr>
        <w:t>cytocompatible</w:t>
      </w:r>
      <w:proofErr w:type="spellEnd"/>
      <w:r w:rsidRPr="003A5DCC">
        <w:rPr>
          <w:rFonts w:ascii="Arial" w:hAnsi="Arial" w:cs="Arial"/>
        </w:rPr>
        <w:t xml:space="preserve"> materials that can directly be laden with living cells. The </w:t>
      </w:r>
      <w:proofErr w:type="spellStart"/>
      <w:r w:rsidRPr="003A5DCC">
        <w:rPr>
          <w:rFonts w:ascii="Arial" w:hAnsi="Arial" w:cs="Arial"/>
        </w:rPr>
        <w:t>bioink</w:t>
      </w:r>
      <w:proofErr w:type="spellEnd"/>
      <w:r w:rsidRPr="003A5DCC">
        <w:rPr>
          <w:rFonts w:ascii="Arial" w:hAnsi="Arial" w:cs="Arial"/>
        </w:rPr>
        <w:t xml:space="preserve"> can be extruded in a pneumatic, piston-driven, or screw-driven process according to the kind of machine used. The bio-material is usually a gel thus, differently from other extrusion based technologies, no melting in the nozzle is needed even if, according to the machine used and to the needs of the material</w:t>
      </w:r>
      <w:r w:rsidR="003C1497" w:rsidRPr="003A5DCC">
        <w:rPr>
          <w:rFonts w:ascii="Arial" w:hAnsi="Arial" w:cs="Arial"/>
        </w:rPr>
        <w:t>,</w:t>
      </w:r>
      <w:r w:rsidRPr="003A5DCC">
        <w:rPr>
          <w:rFonts w:ascii="Arial" w:hAnsi="Arial" w:cs="Arial"/>
        </w:rPr>
        <w:t xml:space="preserve"> both the ink reservoir and the printing plate can be heated or refrigerated</w:t>
      </w:r>
      <w:r w:rsidR="00E5621C"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{"citationItems":[{"id":"ITEM-1","itemData":{"DOI":"10.1016/j.biomaterials.2015.10.076","ISSN":"18785905","abstract":"Extrusion-based bioprinting (EBB) is a rapidly growing technology that has made substantial progress during the last decade. It has great versatility in printing various biologics, including cells, tissues, tissue constructs, organ modules and microfluidic devices, in applications from basic research and pharmaceutics to clinics. Despite the great benefits and flexibility in printing a wide range of bioinks, including tissue spheroids, tissue strands, cell pellets, decellularized matrix components, micro-carriers and cell-laden hydrogels, the technology currently faces several limitations and challenges. These include impediments to organ fabrication, the limited resolution of printed features, the need for advanced bioprinting solutions to transition the technology bench to bedside, the necessity of new bioink development for rapid, safe and sustainable delivery of cells in a biomimetically organized microenvironment, and regulatory concerns to transform the technology into a product. This paper, presenting a first-time comprehensive review of EBB, discusses the current advancements in EBB technology and highlights future directions to transform the technology to generate viable end products for tissue engineering and regenerative medicine.","author":[{"dropping-particle":"","family":"Ozbolat","given":"Ibrahim T.","non-dropping-particle":"","parse-names":false,"suffix":""},{"dropping-particle":"","family":"Hospodiuk","given":"Monika","non-dropping-particle":"","parse-names":false,"suffix":""}],"container-title":"Biomaterials","id":"ITEM-1","issued":{"date-parts":[["2016"]]},"page":"321-343","publisher":"Elsevier","title":"Current advances and future perspectives in extrusion-based bioprinting","type":"article-journal","volume":"76"},"uris":["http://www.mendeley.com/documents/?uuid=15986543-229e-45d3-b9ee-8b052f2a07ef"]}],"mendeley":{"formattedCitation":"(Ozbolat and Hospodiuk, 2016)","plainTextFormattedCitation":"(Ozbolat and Hospodiuk, 2016)","previouslyFormattedCitation":"(Ozbolat and Hospodiuk, 2016)"},"properties":{"noteIndex":0},"schema":"https://github.com/citation-style-language/schema/raw/master/csl-citation.json"}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(Ozbolat and Hospodiuk, 2016)</w:t>
      </w:r>
      <w:r w:rsidR="00E5621C" w:rsidRPr="003A5DCC">
        <w:rPr>
          <w:rFonts w:ascii="Arial" w:hAnsi="Arial" w:cs="Arial"/>
        </w:rPr>
        <w:fldChar w:fldCharType="end"/>
      </w:r>
      <w:r w:rsidRPr="003A5DCC">
        <w:rPr>
          <w:rFonts w:ascii="Arial" w:hAnsi="Arial" w:cs="Arial"/>
        </w:rPr>
        <w:t xml:space="preserve">. Different approaches were developed aiming to obtain complex constructs such as embedded </w:t>
      </w:r>
      <w:r w:rsidRPr="003A5DCC">
        <w:rPr>
          <w:rFonts w:ascii="Arial" w:hAnsi="Arial" w:cs="Arial"/>
        </w:rPr>
        <w:lastRenderedPageBreak/>
        <w:t>printing</w:t>
      </w:r>
      <w:r w:rsidR="00E5621C"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{"citationItems":[{"id":"ITEM-1","itemData":{"DOI":"10.1126/sciadv.1500655","ISSN":"23752548","abstract":"Gels made from soft microscale particles smoothly transition between the fluid and solid states, making them an ideal medium in which to create macroscopic structures with microscopic precision. While tracing out spatial paths with an injection tip, the granular gel fluidizes at the point of injection and then rapidly solidifies, trapping injected material in place. This physical approach to creating three-dimensional (3D) structures negates the effects of surface tension, gravity, and particle diffusion, allowing a limitless breadth of materials to be written. With this method, we used silicones, hydrogels, colloids, and living cells to create complex large aspect ratio 3D objects, thin closed shells, and hierarchically branched tubular networks. We crosslinked polymeric materials and removed them from the granular gel, whereas uncrosslinked particulate systems were left supported within the medium for long times. This approach can be immediately used in diverse areas, contributing to tissue engineering, flexible electronics, particle engineering, smart materials, and encapsulation technologies.","author":[{"dropping-particle":"","family":"Bhattacharjee","given":"Tapomoy","non-dropping-particle":"","parse-names":false,"suffix":""},{"dropping-particle":"","family":"Zehnder","given":"Steven M.","non-dropping-particle":"","parse-names":false,"suffix":""},{"dropping-particle":"","family":"Rowe","given":"Kyle G.","non-dropping-particle":"","parse-names":false,"suffix":""},{"dropping-particle":"","family":"Jain","given":"Suhani","non-dropping-particle":"","parse-names":false,"suffix":""},{"dropping-particle":"","family":"Nixon","given":"Ryan M.","non-dropping-particle":"","parse-names":false,"suffix":""},{"dropping-particle":"","family":"Sawyer","given":"W. Gregory","non-dropping-particle":"","parse-names":false,"suffix":""},{"dropping-particle":"","family":"Angelini","given":"Thomas E.","non-dropping-particle":"","parse-names":false,"suffix":""}],"container-title":"Science Advances","id":"ITEM-1","issue":"8","issued":{"date-parts":[["2015"]]},"page":"4-10","title":"Writing in the granular gel medium","type":"article-journal","volume":"1"},"uris":["http://www.mendeley.com/documents/?uuid=c798bc6a-ea59-42a7-9219-01819f862baa"]}],"mendeley":{"formattedCitation":"(Bhattacharjee et al., 2015)","plainTextFormattedCitation":"(Bhattacharjee et al., 2015)","previouslyFormattedCitation":"(Bhattacharjee et al., 2015)"},"properties":{"noteIndex":0},"schema":"https://github.com/citation-style-language/schema/raw/master/csl-citation.json"}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(Bhattacharjee et al., 2015)</w:t>
      </w:r>
      <w:r w:rsidR="00E5621C" w:rsidRPr="003A5DCC">
        <w:rPr>
          <w:rFonts w:ascii="Arial" w:hAnsi="Arial" w:cs="Arial"/>
        </w:rPr>
        <w:fldChar w:fldCharType="end"/>
      </w:r>
      <w:r w:rsidRPr="003A5DCC">
        <w:rPr>
          <w:rFonts w:ascii="Arial" w:hAnsi="Arial" w:cs="Arial"/>
        </w:rPr>
        <w:t>, coaxial printing</w:t>
      </w:r>
      <w:r w:rsidR="00E5621C" w:rsidRPr="003A5DCC">
        <w:rPr>
          <w:rFonts w:ascii="Arial" w:hAnsi="Arial" w:cs="Arial"/>
        </w:rPr>
        <w:t xml:space="preserve"> </w:t>
      </w:r>
      <w:r w:rsidR="00E5621C" w:rsidRPr="003A5DCC">
        <w:rPr>
          <w:rFonts w:ascii="Arial" w:hAnsi="Arial" w:cs="Arial"/>
        </w:rPr>
        <w:fldChar w:fldCharType="begin" w:fldLock="1"/>
      </w:r>
      <w:r w:rsidR="003B639E" w:rsidRPr="003A5DCC">
        <w:rPr>
          <w:rFonts w:ascii="Arial" w:hAnsi="Arial" w:cs="Arial"/>
        </w:rPr>
        <w:instrText>ADDIN CSL_CITATION {"citationItems":[{"id":"ITEM-1","itemData":{"DOI":"10.1088/1758-5090/aa9d44","ISSN":"17585090","PMID":"29176035","abstract":"Bioinks with shear-thinning/rapid solidification properties and strong mechanics are usually needed for the bioprinting of three-dimensional (3D) cell-laden constructs. As such, it remains challenging to generate soft constructs from bioinks at low concentrations that are favorable for cellular activities. Herein, we report a strategy to fabricate cell-laden constructs with tunable 3D microenvironments achieved by bioprinting of gelatin methacryloyl (GelMA)/alginate core/sheath microfibers, where the alginate sheath serves as a template to support and confine the GelMA pre-hydrogel in the core during the extrusion process, allowing for subsequent UV crosslinking. This novel strategy minimizes the bioprinting requirements for the core bioink, and facilitates the fabrication of cell-laden GelMA constructs at low concentrations. We first showed the capability of generating various alginate hollow microfibrous constructs using a coaxial nozzle setup, and verified the diffusibility and perfusability of the bioprinted hollow structures that are important for the tissue engineering applications. More importantly, the hollow alginate microfibers were then used as templates for generating cell-laden GelMA constructs with soft microenvironments, by using GelMA pre-hydrogel as the bioink for the core phase during bioprinting. As such, GelMA constructs at extremely low concentrations (&lt;2.0%) could be extruded to effectively support cellular activities including proliferation and spreading for various cell types. We believe that our strategy is likely to provide broad opportunities in bioprinting of 3D constructs with cell-favorable microenvironments for applications in tissue engineering and pharmaceutical screening.","author":[{"dropping-particle":"","family":"Liu","given":"Wanjun","non-dropping-particle":"","parse-names":false,"suffix":""},{"dropping-particle":"","family":"Zhong","given":"Zhe","non-dropping-particle":"","parse-names":false,"suffix":""},{"dropping-particle":"","family":"Hu","given":"Ning","non-dropping-particle":"","parse-names":false,"suffix":""},{"dropping-particle":"","family":"Zhou","given":"Yixiao","non-dropping-particle":"","parse-names":false,"suffix":""},{"dropping-particle":"","family":"Maggio","given":"Lucia","non-dropping-particle":"","parse-names":false,"suffix":""},{"dropping-particle":"","family":"Miri","given":"Amir K.","non-dropping-particle":"","parse-names":false,"suffix":""},{"dropping-particle":"","family":"Fragasso","given":"Alessio","non-dropping-particle":"","parse-names":false,"suffix":""},{"dropping-particle":"","family":"Jin","given":"Xiangyu","non-dropping-particle":"","parse-names":false,"suffix":""},{"dropping-particle":"","family":"Khademhosseini","given":"Ali","non-dropping-particle":"","parse-names":false,"suffix":""},{"dropping-particle":"","family":"Zhang","given":"Yu Shrike","non-dropping-particle":"","parse-names":false,"suffix":""}],"container-title":"Biofabrication","id":"ITEM-1","issue":"2","issued":{"date-parts":[["2018"]]},"publisher":"IOP Publishing","title":"Coaxial extrusion bioprinting of 3D microfibrous constructs with cell-favorable gelatin methacryloyl microenvironments","type":"article-journal","volume":"10"},"uris":["http://www.mendeley.com/documents/?uuid=b4c8db7e-7c51-4c9d-a4be-c4b6e3224816"]}],"mendeley":{"formattedCitation":"(W. Liu et al., 2018)","plainTextFormattedCitation":"(W. Liu et al., 2018)","previouslyFormattedCitation":"(W. Liu et al., 2018)"},"properties":{"noteIndex":0},"schema":"https://github.com/citation-style-language/schema/raw/master/csl-citation.json"}</w:instrText>
      </w:r>
      <w:r w:rsidR="00E5621C" w:rsidRPr="003A5DCC">
        <w:rPr>
          <w:rFonts w:ascii="Arial" w:hAnsi="Arial" w:cs="Arial"/>
        </w:rPr>
        <w:fldChar w:fldCharType="separate"/>
      </w:r>
      <w:r w:rsidR="003B639E" w:rsidRPr="003A5DCC">
        <w:rPr>
          <w:rFonts w:ascii="Arial" w:hAnsi="Arial" w:cs="Arial"/>
          <w:noProof/>
        </w:rPr>
        <w:t>(W. Liu et al., 2018)</w:t>
      </w:r>
      <w:r w:rsidR="00E5621C" w:rsidRPr="003A5DCC">
        <w:rPr>
          <w:rFonts w:ascii="Arial" w:hAnsi="Arial" w:cs="Arial"/>
        </w:rPr>
        <w:fldChar w:fldCharType="end"/>
      </w:r>
      <w:r w:rsidRPr="003A5DCC">
        <w:rPr>
          <w:rFonts w:ascii="Arial" w:hAnsi="Arial" w:cs="Arial"/>
        </w:rPr>
        <w:t>, or in situ cross-linking</w:t>
      </w:r>
      <w:r w:rsidR="00E5621C"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{"citationItems":[{"id":"ITEM-1","itemData":{"DOI":"10.1038/s41598-019-56117-3","ISSN":"20452322","abstract":"3D bioprinting is a promising approach for the repair of cartilage tissue after damage due to injury or disease; however, the design of 3D printed scaffolds has been limited by the availability of bioinks with requisite printability, cytocompatibility, and bioactivity. To address this, we developed an approach termed in situ crosslinking that permits the printing of non-viscous, photocrosslinkable bioinks via the direct-curing of the bioink with light through a photopermeable capillary prior to deposition. Using a norbornene-modified hyaluronic acid (NorHA) macromer as a representative bioink and our understanding of thiol-ene curing kinetics with visible light, we varied the printing parameters (e.g., capillary length, flow rate, light intensity) to identify printing conditions that were optimal for the ink. The printing process was cytocompatible, with high cell viability and homogenous distribution of mesenchymal stromal cells (MSCs) observed throughout printed constructs. Over 56 days of culture in chondrogenic media, printed constructs increased in compressive moduli, biochemical content (i.e., sulfated glycosaminoglycans, collagen), and histological staining of matrix associated with cartilage tissue. This generalizable printing approach may be used towards the repair of focal defects in articular cartilage or broadly towards widespread biomedical applications across a range of photocrosslinkable bioinks that can now be printed.","author":[{"dropping-particle":"","family":"Galarraga","given":"Jonathan H.","non-dropping-particle":"","parse-names":false,"suffix":""},{"dropping-particle":"","family":"Kwon","given":"Mi Y.","non-dropping-particle":"","parse-names":false,"suffix":""},{"dropping-particle":"","family":"Burdick","given":"Jason A.","non-dropping-particle":"","parse-names":false,"suffix":""}],"container-title":"Scientific Reports","id":"ITEM-1","issue":"1","issued":{"date-parts":[["2019"]]},"page":"1-12","title":"3D bioprinting via an in situ crosslinking technique towards engineering cartilage tissue","type":"article-journal","volume":"9"},"uris":["http://www.mendeley.com/documents/?uuid=741c966b-c843-443e-8694-ad53182e4e4b"]}],"mendeley":{"formattedCitation":"(Galarraga et al., 2019)","plainTextFormattedCitation":"(Galarraga et al., 2019)","previouslyFormattedCitation":"(Galarraga et al., 2019)"},"properties":{"noteIndex":0},"schema":"https://github.com/citation-style-language/schema/raw/master/csl-citation.json"}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(Galarraga et al., 2019)</w:t>
      </w:r>
      <w:r w:rsidR="00E5621C" w:rsidRPr="003A5DCC">
        <w:rPr>
          <w:rFonts w:ascii="Arial" w:hAnsi="Arial" w:cs="Arial"/>
        </w:rPr>
        <w:fldChar w:fldCharType="end"/>
      </w:r>
      <w:r w:rsidRPr="003A5DCC">
        <w:rPr>
          <w:rFonts w:ascii="Arial" w:hAnsi="Arial" w:cs="Arial"/>
        </w:rPr>
        <w:t xml:space="preserve">. </w:t>
      </w:r>
    </w:p>
    <w:p w14:paraId="782F1DB8" w14:textId="5914959F" w:rsidR="007D6D40" w:rsidRPr="006D42A8" w:rsidRDefault="007D6D40" w:rsidP="007D6D40">
      <w:pPr>
        <w:autoSpaceDE w:val="0"/>
        <w:autoSpaceDN w:val="0"/>
        <w:adjustRightInd w:val="0"/>
        <w:spacing w:after="0" w:line="288" w:lineRule="auto"/>
        <w:jc w:val="both"/>
        <w:rPr>
          <w:ins w:id="207" w:author="Annalisa Chiappone" w:date="2020-09-16T18:05:00Z"/>
          <w:rFonts w:ascii="Arial" w:hAnsi="Arial" w:cs="Arial"/>
          <w:rPrChange w:id="208" w:author="Annalisa Chiappone" w:date="2020-09-16T18:11:00Z">
            <w:rPr>
              <w:ins w:id="209" w:author="Annalisa Chiappone" w:date="2020-09-16T18:05:00Z"/>
              <w:rFonts w:ascii="Arial" w:hAnsi="Arial" w:cs="Arial"/>
              <w:u w:val="single"/>
            </w:rPr>
          </w:rPrChange>
        </w:rPr>
      </w:pPr>
      <w:ins w:id="210" w:author="Annalisa Chiappone" w:date="2020-09-16T18:05:00Z">
        <w:r w:rsidRPr="006D42A8">
          <w:rPr>
            <w:rFonts w:ascii="Arial" w:hAnsi="Arial" w:cs="Arial"/>
            <w:highlight w:val="yellow"/>
            <w:rPrChange w:id="211" w:author="Annalisa Chiappone" w:date="2020-09-16T18:13:00Z">
              <w:rPr>
                <w:rFonts w:ascii="Arial" w:hAnsi="Arial" w:cs="Arial"/>
              </w:rPr>
            </w:rPrChange>
          </w:rPr>
          <w:t>As an alternative,</w:t>
        </w:r>
      </w:ins>
      <w:ins w:id="212" w:author="Annalisa Chiappone" w:date="2020-09-16T18:06:00Z">
        <w:r w:rsidRPr="006D42A8">
          <w:rPr>
            <w:rFonts w:ascii="Arial" w:hAnsi="Arial" w:cs="Arial"/>
            <w:highlight w:val="yellow"/>
            <w:rPrChange w:id="213" w:author="Annalisa Chiappone" w:date="2020-09-16T18:13:00Z">
              <w:rPr>
                <w:rFonts w:ascii="Arial" w:hAnsi="Arial" w:cs="Arial"/>
              </w:rPr>
            </w:rPrChange>
          </w:rPr>
          <w:t xml:space="preserve"> the</w:t>
        </w:r>
      </w:ins>
      <w:ins w:id="214" w:author="Annalisa Chiappone" w:date="2020-09-16T18:05:00Z">
        <w:r w:rsidRPr="006D42A8">
          <w:rPr>
            <w:rFonts w:ascii="Arial" w:hAnsi="Arial" w:cs="Arial"/>
            <w:highlight w:val="yellow"/>
            <w:rPrChange w:id="215" w:author="Annalisa Chiappone" w:date="2020-09-16T18:13:00Z">
              <w:rPr>
                <w:rFonts w:ascii="Arial" w:hAnsi="Arial" w:cs="Arial"/>
              </w:rPr>
            </w:rPrChange>
          </w:rPr>
          <w:t xml:space="preserve"> droplet based</w:t>
        </w:r>
      </w:ins>
      <w:ins w:id="216" w:author="Annalisa Chiappone" w:date="2020-09-16T18:06:00Z">
        <w:r w:rsidR="006D42A8" w:rsidRPr="006D42A8">
          <w:rPr>
            <w:rFonts w:ascii="Arial" w:hAnsi="Arial" w:cs="Arial"/>
            <w:highlight w:val="yellow"/>
            <w:rPrChange w:id="217" w:author="Annalisa Chiappone" w:date="2020-09-16T18:13:00Z">
              <w:rPr>
                <w:rFonts w:ascii="Arial" w:hAnsi="Arial" w:cs="Arial"/>
              </w:rPr>
            </w:rPrChange>
          </w:rPr>
          <w:t xml:space="preserve"> b</w:t>
        </w:r>
        <w:r w:rsidRPr="006D42A8">
          <w:rPr>
            <w:rFonts w:ascii="Arial" w:hAnsi="Arial" w:cs="Arial"/>
            <w:highlight w:val="yellow"/>
            <w:rPrChange w:id="218" w:author="Annalisa Chiappone" w:date="2020-09-16T18:13:00Z">
              <w:rPr>
                <w:rFonts w:ascii="Arial" w:hAnsi="Arial" w:cs="Arial"/>
              </w:rPr>
            </w:rPrChange>
          </w:rPr>
          <w:t>ioprinting</w:t>
        </w:r>
      </w:ins>
      <w:ins w:id="219" w:author="Annalisa Chiappone" w:date="2020-09-16T18:05:00Z">
        <w:r w:rsidRPr="006D42A8">
          <w:rPr>
            <w:rFonts w:ascii="Arial" w:hAnsi="Arial" w:cs="Arial"/>
            <w:highlight w:val="yellow"/>
            <w:rPrChange w:id="220" w:author="Annalisa Chiappone" w:date="2020-09-16T18:13:00Z">
              <w:rPr>
                <w:rFonts w:ascii="Arial" w:hAnsi="Arial" w:cs="Arial"/>
              </w:rPr>
            </w:rPrChange>
          </w:rPr>
          <w:t xml:space="preserve"> technique</w:t>
        </w:r>
        <w:r w:rsidR="006D42A8">
          <w:rPr>
            <w:rFonts w:ascii="Arial" w:hAnsi="Arial" w:cs="Arial"/>
            <w:highlight w:val="yellow"/>
          </w:rPr>
          <w:t xml:space="preserve"> </w:t>
        </w:r>
        <w:r w:rsidRPr="006D42A8">
          <w:rPr>
            <w:rFonts w:ascii="Arial" w:hAnsi="Arial" w:cs="Arial"/>
            <w:highlight w:val="yellow"/>
            <w:rPrChange w:id="221" w:author="Annalisa Chiappone" w:date="2020-09-16T18:13:00Z">
              <w:rPr>
                <w:rFonts w:ascii="Arial" w:hAnsi="Arial" w:cs="Arial"/>
              </w:rPr>
            </w:rPrChange>
          </w:rPr>
          <w:t xml:space="preserve">has </w:t>
        </w:r>
      </w:ins>
      <w:ins w:id="222" w:author="Annalisa Chiappone" w:date="2020-09-16T18:10:00Z">
        <w:r w:rsidR="006D42A8" w:rsidRPr="006D42A8">
          <w:rPr>
            <w:rFonts w:ascii="Arial" w:hAnsi="Arial" w:cs="Arial"/>
            <w:highlight w:val="yellow"/>
            <w:rPrChange w:id="223" w:author="Annalisa Chiappone" w:date="2020-09-16T18:13:00Z">
              <w:rPr>
                <w:rFonts w:ascii="Arial" w:hAnsi="Arial" w:cs="Arial"/>
              </w:rPr>
            </w:rPrChange>
          </w:rPr>
          <w:t xml:space="preserve">also </w:t>
        </w:r>
      </w:ins>
      <w:ins w:id="224" w:author="Annalisa Chiappone" w:date="2020-09-16T18:05:00Z">
        <w:r w:rsidRPr="006D42A8">
          <w:rPr>
            <w:rFonts w:ascii="Arial" w:hAnsi="Arial" w:cs="Arial"/>
            <w:highlight w:val="yellow"/>
            <w:rPrChange w:id="225" w:author="Annalisa Chiappone" w:date="2020-09-16T18:13:00Z">
              <w:rPr>
                <w:rFonts w:ascii="Arial" w:hAnsi="Arial" w:cs="Arial"/>
              </w:rPr>
            </w:rPrChange>
          </w:rPr>
          <w:t>been investigated</w:t>
        </w:r>
      </w:ins>
      <w:ins w:id="226" w:author="Annalisa Chiappone" w:date="2020-09-16T18:17:00Z">
        <w:r w:rsidR="006D42A8">
          <w:rPr>
            <w:rFonts w:ascii="Arial" w:hAnsi="Arial" w:cs="Arial"/>
            <w:highlight w:val="yellow"/>
          </w:rPr>
          <w:t>, this latter could be mostly considered a deposition technique rather than an extrusion-based</w:t>
        </w:r>
      </w:ins>
      <w:ins w:id="227" w:author="Annalisa Chiappone" w:date="2020-09-16T18:05:00Z">
        <w:r w:rsidR="006D42A8">
          <w:rPr>
            <w:rFonts w:ascii="Arial" w:hAnsi="Arial" w:cs="Arial"/>
            <w:highlight w:val="yellow"/>
          </w:rPr>
          <w:t>.</w:t>
        </w:r>
        <w:r w:rsidRPr="006D42A8">
          <w:rPr>
            <w:rFonts w:ascii="Arial" w:hAnsi="Arial" w:cs="Arial"/>
            <w:highlight w:val="yellow"/>
            <w:rPrChange w:id="228" w:author="Annalisa Chiappone" w:date="2020-09-16T18:13:00Z">
              <w:rPr>
                <w:rFonts w:ascii="Arial" w:hAnsi="Arial" w:cs="Arial"/>
              </w:rPr>
            </w:rPrChange>
          </w:rPr>
          <w:t xml:space="preserve"> In this case, ink droplets are </w:t>
        </w:r>
      </w:ins>
      <w:ins w:id="229" w:author="Annalisa Chiappone" w:date="2020-09-16T18:07:00Z">
        <w:r w:rsidRPr="006D42A8">
          <w:rPr>
            <w:rFonts w:ascii="Arial" w:hAnsi="Arial" w:cs="Arial"/>
            <w:highlight w:val="yellow"/>
            <w:rPrChange w:id="230" w:author="Annalisa Chiappone" w:date="2020-09-16T18:13:00Z">
              <w:rPr>
                <w:rFonts w:ascii="Arial" w:hAnsi="Arial" w:cs="Arial"/>
              </w:rPr>
            </w:rPrChange>
          </w:rPr>
          <w:t xml:space="preserve">generated </w:t>
        </w:r>
      </w:ins>
      <w:ins w:id="231" w:author="Annalisa Chiappone" w:date="2020-09-16T18:09:00Z">
        <w:r w:rsidR="006D42A8" w:rsidRPr="006D42A8">
          <w:rPr>
            <w:rFonts w:ascii="Arial" w:hAnsi="Arial" w:cs="Arial"/>
            <w:highlight w:val="yellow"/>
            <w:rPrChange w:id="232" w:author="Annalisa Chiappone" w:date="2020-09-16T18:13:00Z">
              <w:rPr>
                <w:rFonts w:ascii="Arial" w:hAnsi="Arial" w:cs="Arial"/>
              </w:rPr>
            </w:rPrChange>
          </w:rPr>
          <w:t xml:space="preserve">and deposited </w:t>
        </w:r>
        <w:r w:rsidRPr="006D42A8">
          <w:rPr>
            <w:rFonts w:ascii="Arial" w:hAnsi="Arial" w:cs="Arial"/>
            <w:highlight w:val="yellow"/>
            <w:rPrChange w:id="233" w:author="Annalisa Chiappone" w:date="2020-09-16T18:13:00Z">
              <w:rPr>
                <w:rFonts w:ascii="Arial" w:hAnsi="Arial" w:cs="Arial"/>
              </w:rPr>
            </w:rPrChange>
          </w:rPr>
          <w:t>in a continuous or on</w:t>
        </w:r>
        <w:r w:rsidRPr="006D42A8">
          <w:rPr>
            <w:rFonts w:ascii="Cambria Math" w:hAnsi="Cambria Math" w:cs="Cambria Math"/>
            <w:highlight w:val="yellow"/>
            <w:rPrChange w:id="234" w:author="Annalisa Chiappone" w:date="2020-09-16T18:13:00Z">
              <w:rPr>
                <w:rFonts w:ascii="Cambria Math" w:hAnsi="Cambria Math" w:cs="Cambria Math"/>
              </w:rPr>
            </w:rPrChange>
          </w:rPr>
          <w:t>‐</w:t>
        </w:r>
        <w:r w:rsidRPr="006D42A8">
          <w:rPr>
            <w:rFonts w:ascii="Arial" w:hAnsi="Arial" w:cs="Arial"/>
            <w:highlight w:val="yellow"/>
            <w:rPrChange w:id="235" w:author="Annalisa Chiappone" w:date="2020-09-16T18:13:00Z">
              <w:rPr>
                <w:rFonts w:ascii="Arial" w:hAnsi="Arial" w:cs="Arial"/>
              </w:rPr>
            </w:rPrChange>
          </w:rPr>
          <w:t xml:space="preserve">demand manner </w:t>
        </w:r>
      </w:ins>
      <w:ins w:id="236" w:author="Annalisa Chiappone" w:date="2020-09-16T18:05:00Z">
        <w:r w:rsidRPr="006D42A8">
          <w:rPr>
            <w:rFonts w:ascii="Arial" w:hAnsi="Arial" w:cs="Arial"/>
            <w:highlight w:val="yellow"/>
            <w:rPrChange w:id="237" w:author="Annalisa Chiappone" w:date="2020-09-16T18:13:00Z">
              <w:rPr>
                <w:rFonts w:ascii="Arial" w:hAnsi="Arial" w:cs="Arial"/>
              </w:rPr>
            </w:rPrChange>
          </w:rPr>
          <w:t xml:space="preserve">with different methods including </w:t>
        </w:r>
      </w:ins>
      <w:ins w:id="238" w:author="Annalisa Chiappone" w:date="2020-09-16T18:06:00Z">
        <w:r w:rsidRPr="006D42A8">
          <w:rPr>
            <w:rFonts w:ascii="Arial" w:hAnsi="Arial" w:cs="Arial"/>
            <w:highlight w:val="yellow"/>
            <w:rPrChange w:id="239" w:author="Annalisa Chiappone" w:date="2020-09-16T18:13:00Z">
              <w:rPr>
                <w:rFonts w:ascii="Arial" w:hAnsi="Arial" w:cs="Arial"/>
              </w:rPr>
            </w:rPrChange>
          </w:rPr>
          <w:t>electrical, thermal or acoustic</w:t>
        </w:r>
      </w:ins>
      <w:ins w:id="240" w:author="Annalisa Chiappone" w:date="2020-09-16T18:08:00Z">
        <w:r w:rsidRPr="006D42A8">
          <w:rPr>
            <w:rFonts w:ascii="Arial" w:hAnsi="Arial" w:cs="Arial"/>
            <w:highlight w:val="yellow"/>
            <w:rPrChange w:id="241" w:author="Annalisa Chiappone" w:date="2020-09-16T18:13:00Z">
              <w:rPr>
                <w:rFonts w:ascii="Arial" w:hAnsi="Arial" w:cs="Arial"/>
              </w:rPr>
            </w:rPrChange>
          </w:rPr>
          <w:t xml:space="preserve"> stimuli</w:t>
        </w:r>
      </w:ins>
      <w:ins w:id="242" w:author="Annalisa Chiappone" w:date="2020-09-16T18:05:00Z">
        <w:r w:rsidRPr="006D42A8">
          <w:rPr>
            <w:rFonts w:ascii="Arial" w:hAnsi="Arial" w:cs="Arial"/>
            <w:highlight w:val="yellow"/>
            <w:rPrChange w:id="243" w:author="Annalisa Chiappone" w:date="2020-09-16T18:13:00Z">
              <w:rPr>
                <w:rFonts w:ascii="Arial" w:hAnsi="Arial" w:cs="Arial"/>
              </w:rPr>
            </w:rPrChange>
          </w:rPr>
          <w:t xml:space="preserve">. Droplets of encapsulated </w:t>
        </w:r>
      </w:ins>
      <w:ins w:id="244" w:author="Annalisa Chiappone" w:date="2020-09-16T18:11:00Z">
        <w:r w:rsidR="006D42A8" w:rsidRPr="006D42A8">
          <w:rPr>
            <w:rFonts w:ascii="Arial" w:hAnsi="Arial" w:cs="Arial"/>
            <w:highlight w:val="yellow"/>
            <w:rPrChange w:id="245" w:author="Annalisa Chiappone" w:date="2020-09-16T18:13:00Z">
              <w:rPr>
                <w:rFonts w:ascii="Arial" w:hAnsi="Arial" w:cs="Arial"/>
              </w:rPr>
            </w:rPrChange>
          </w:rPr>
          <w:t xml:space="preserve">proteins or </w:t>
        </w:r>
      </w:ins>
      <w:ins w:id="246" w:author="Annalisa Chiappone" w:date="2020-09-16T18:05:00Z">
        <w:r w:rsidRPr="006D42A8">
          <w:rPr>
            <w:rFonts w:ascii="Arial" w:hAnsi="Arial" w:cs="Arial"/>
            <w:highlight w:val="yellow"/>
            <w:rPrChange w:id="247" w:author="Annalisa Chiappone" w:date="2020-09-16T18:13:00Z">
              <w:rPr>
                <w:rFonts w:ascii="Arial" w:hAnsi="Arial" w:cs="Arial"/>
              </w:rPr>
            </w:rPrChange>
          </w:rPr>
          <w:t>cells can also be printed</w:t>
        </w:r>
      </w:ins>
      <w:ins w:id="248" w:author="Annalisa Chiappone" w:date="2020-09-16T18:11:00Z">
        <w:r w:rsidR="006D42A8" w:rsidRPr="006D42A8">
          <w:rPr>
            <w:rFonts w:ascii="Arial" w:hAnsi="Arial" w:cs="Arial"/>
            <w:highlight w:val="yellow"/>
            <w:rPrChange w:id="249" w:author="Annalisa Chiappone" w:date="2020-09-16T18:13:00Z">
              <w:rPr>
                <w:rFonts w:ascii="Arial" w:hAnsi="Arial" w:cs="Arial"/>
              </w:rPr>
            </w:rPrChange>
          </w:rPr>
          <w:t xml:space="preserve"> or patterned </w:t>
        </w:r>
      </w:ins>
      <w:ins w:id="250" w:author="Annalisa Chiappone" w:date="2020-09-16T18:05:00Z">
        <w:r w:rsidRPr="006D42A8">
          <w:rPr>
            <w:rFonts w:ascii="Arial" w:hAnsi="Arial" w:cs="Arial"/>
            <w:highlight w:val="yellow"/>
            <w:rPrChange w:id="251" w:author="Annalisa Chiappone" w:date="2020-09-16T18:13:00Z">
              <w:rPr>
                <w:rFonts w:ascii="Arial" w:hAnsi="Arial" w:cs="Arial"/>
              </w:rPr>
            </w:rPrChange>
          </w:rPr>
          <w:t>together with the gel based scaffold material</w:t>
        </w:r>
        <w:r w:rsidR="006D42A8">
          <w:rPr>
            <w:rFonts w:ascii="Arial" w:hAnsi="Arial" w:cs="Arial"/>
            <w:highlight w:val="yellow"/>
          </w:rPr>
          <w:t>.</w:t>
        </w:r>
      </w:ins>
      <w:ins w:id="252" w:author="Annalisa Chiappone" w:date="2020-09-16T18:13:00Z">
        <w:r w:rsidR="006D42A8">
          <w:rPr>
            <w:rFonts w:ascii="Arial" w:hAnsi="Arial" w:cs="Arial"/>
            <w:highlight w:val="yellow"/>
          </w:rPr>
          <w:t xml:space="preserve"> </w:t>
        </w:r>
      </w:ins>
      <w:ins w:id="253" w:author="Annalisa Chiappone" w:date="2020-09-16T18:11:00Z">
        <w:r w:rsidR="006D42A8" w:rsidRPr="006D42A8">
          <w:rPr>
            <w:rFonts w:ascii="Arial" w:hAnsi="Arial" w:cs="Arial"/>
            <w:highlight w:val="yellow"/>
            <w:rPrChange w:id="254" w:author="Annalisa Chiappone" w:date="2020-09-16T18:13:00Z">
              <w:rPr/>
            </w:rPrChange>
          </w:rPr>
          <w:t xml:space="preserve">This </w:t>
        </w:r>
        <w:r w:rsidR="006D42A8" w:rsidRPr="006D42A8">
          <w:rPr>
            <w:rFonts w:ascii="Arial" w:hAnsi="Arial" w:cs="Arial"/>
            <w:highlight w:val="yellow"/>
            <w:rPrChange w:id="255" w:author="Annalisa Chiappone" w:date="2020-09-16T18:13:00Z">
              <w:rPr>
                <w:rFonts w:ascii="Arial" w:hAnsi="Arial" w:cs="Arial"/>
              </w:rPr>
            </w:rPrChange>
          </w:rPr>
          <w:t xml:space="preserve">deposition </w:t>
        </w:r>
      </w:ins>
      <w:ins w:id="256" w:author="Annalisa Chiappone" w:date="2020-09-16T18:12:00Z">
        <w:r w:rsidR="006D42A8" w:rsidRPr="006D42A8">
          <w:rPr>
            <w:rFonts w:ascii="Arial" w:hAnsi="Arial" w:cs="Arial"/>
            <w:highlight w:val="yellow"/>
            <w:rPrChange w:id="257" w:author="Annalisa Chiappone" w:date="2020-09-16T18:13:00Z">
              <w:rPr>
                <w:rFonts w:ascii="Arial" w:hAnsi="Arial" w:cs="Arial"/>
              </w:rPr>
            </w:rPrChange>
          </w:rPr>
          <w:t xml:space="preserve">technique </w:t>
        </w:r>
      </w:ins>
      <w:ins w:id="258" w:author="Annalisa Chiappone" w:date="2020-09-16T18:05:00Z">
        <w:r w:rsidRPr="006D42A8">
          <w:rPr>
            <w:rFonts w:ascii="Arial" w:hAnsi="Arial" w:cs="Arial"/>
            <w:highlight w:val="yellow"/>
            <w:rPrChange w:id="259" w:author="Annalisa Chiappone" w:date="2020-09-16T18:13:00Z">
              <w:rPr/>
            </w:rPrChange>
          </w:rPr>
          <w:t xml:space="preserve">currently </w:t>
        </w:r>
      </w:ins>
      <w:ins w:id="260" w:author="Annalisa Chiappone" w:date="2020-09-16T18:12:00Z">
        <w:r w:rsidR="006D42A8" w:rsidRPr="006D42A8">
          <w:rPr>
            <w:rFonts w:ascii="Arial" w:hAnsi="Arial" w:cs="Arial"/>
            <w:highlight w:val="yellow"/>
            <w:rPrChange w:id="261" w:author="Annalisa Chiappone" w:date="2020-09-16T18:13:00Z">
              <w:rPr>
                <w:rFonts w:ascii="Arial" w:hAnsi="Arial" w:cs="Arial"/>
              </w:rPr>
            </w:rPrChange>
          </w:rPr>
          <w:t xml:space="preserve">offers </w:t>
        </w:r>
      </w:ins>
      <w:ins w:id="262" w:author="Annalisa Chiappone" w:date="2020-09-16T18:05:00Z">
        <w:r w:rsidRPr="006D42A8">
          <w:rPr>
            <w:rFonts w:ascii="Arial" w:hAnsi="Arial" w:cs="Arial"/>
            <w:highlight w:val="yellow"/>
            <w:rPrChange w:id="263" w:author="Annalisa Chiappone" w:date="2020-09-16T18:13:00Z">
              <w:rPr/>
            </w:rPrChange>
          </w:rPr>
          <w:t xml:space="preserve">medium/high resolution </w:t>
        </w:r>
      </w:ins>
      <w:ins w:id="264" w:author="Annalisa Chiappone" w:date="2020-09-16T18:12:00Z">
        <w:r w:rsidR="006D42A8" w:rsidRPr="006D42A8">
          <w:rPr>
            <w:rFonts w:ascii="Arial" w:hAnsi="Arial" w:cs="Arial"/>
            <w:highlight w:val="yellow"/>
            <w:rPrChange w:id="265" w:author="Annalisa Chiappone" w:date="2020-09-16T18:13:00Z">
              <w:rPr>
                <w:rFonts w:ascii="Arial" w:hAnsi="Arial" w:cs="Arial"/>
              </w:rPr>
            </w:rPrChange>
          </w:rPr>
          <w:t>for</w:t>
        </w:r>
      </w:ins>
      <w:ins w:id="266" w:author="Annalisa Chiappone" w:date="2020-09-16T18:05:00Z">
        <w:r w:rsidRPr="006D42A8">
          <w:rPr>
            <w:rFonts w:ascii="Arial" w:hAnsi="Arial" w:cs="Arial"/>
            <w:highlight w:val="yellow"/>
            <w:rPrChange w:id="267" w:author="Annalisa Chiappone" w:date="2020-09-16T18:13:00Z">
              <w:rPr/>
            </w:rPrChange>
          </w:rPr>
          <w:t xml:space="preserve"> high</w:t>
        </w:r>
        <w:r w:rsidRPr="006D42A8">
          <w:rPr>
            <w:rFonts w:ascii="Cambria Math" w:hAnsi="Cambria Math" w:cs="Cambria Math"/>
            <w:highlight w:val="yellow"/>
            <w:rPrChange w:id="268" w:author="Annalisa Chiappone" w:date="2020-09-16T18:13:00Z">
              <w:rPr/>
            </w:rPrChange>
          </w:rPr>
          <w:t>‐</w:t>
        </w:r>
        <w:r w:rsidR="006D42A8" w:rsidRPr="006D42A8">
          <w:rPr>
            <w:rFonts w:ascii="Arial" w:hAnsi="Arial" w:cs="Arial"/>
            <w:highlight w:val="yellow"/>
            <w:rPrChange w:id="269" w:author="Annalisa Chiappone" w:date="2020-09-16T18:13:00Z">
              <w:rPr>
                <w:rFonts w:ascii="Arial" w:hAnsi="Arial" w:cs="Arial"/>
              </w:rPr>
            </w:rPrChange>
          </w:rPr>
          <w:t>throughput applications</w:t>
        </w:r>
        <w:r w:rsidRPr="006D42A8">
          <w:rPr>
            <w:rFonts w:ascii="Arial" w:hAnsi="Arial" w:cs="Arial"/>
            <w:highlight w:val="yellow"/>
            <w:rPrChange w:id="270" w:author="Annalisa Chiappone" w:date="2020-09-16T18:13:00Z">
              <w:rPr/>
            </w:rPrChange>
          </w:rPr>
          <w:t>.</w:t>
        </w:r>
      </w:ins>
      <w:ins w:id="271" w:author="Annalisa Chiappone" w:date="2020-09-16T18:13:00Z">
        <w:r w:rsidR="006D42A8" w:rsidRPr="006D42A8">
          <w:rPr>
            <w:rFonts w:ascii="Arial" w:hAnsi="Arial" w:cs="Arial"/>
            <w:highlight w:val="yellow"/>
            <w:rPrChange w:id="272" w:author="Annalisa Chiappone" w:date="2020-09-16T18:13:00Z">
              <w:rPr>
                <w:rFonts w:ascii="Arial" w:hAnsi="Arial" w:cs="Arial"/>
              </w:rPr>
            </w:rPrChange>
          </w:rPr>
          <w:t xml:space="preserve"> </w:t>
        </w:r>
        <w:r w:rsidR="006D42A8" w:rsidRPr="006D42A8">
          <w:rPr>
            <w:rFonts w:ascii="Arial" w:hAnsi="Arial" w:cs="Arial"/>
            <w:highlight w:val="yellow"/>
            <w:rPrChange w:id="273" w:author="Annalisa Chiappone" w:date="2020-09-16T18:13:00Z">
              <w:rPr>
                <w:rFonts w:ascii="Arial" w:hAnsi="Arial" w:cs="Arial"/>
              </w:rPr>
            </w:rPrChange>
          </w:rPr>
          <w:fldChar w:fldCharType="begin" w:fldLock="1"/>
        </w:r>
        <w:r w:rsidR="006D42A8" w:rsidRPr="006D42A8">
          <w:rPr>
            <w:rFonts w:ascii="Arial" w:hAnsi="Arial" w:cs="Arial"/>
            <w:highlight w:val="yellow"/>
            <w:rPrChange w:id="274" w:author="Annalisa Chiappone" w:date="2020-09-16T18:13:00Z">
              <w:rPr>
                <w:rFonts w:ascii="Arial" w:hAnsi="Arial" w:cs="Arial"/>
              </w:rPr>
            </w:rPrChange>
          </w:rPr>
          <w:instrText>ADDIN CSL_CITATION {"citationItems":[{"id":"ITEM-1","itemData":{"DOI":"10.1088/1758-5090/ab5158","ISSN":"17585090","PMID":"32031083","abstract":"This bioprinting roadmap features salient advances in selected applications of the technique and highlights the status of current developments and challenges, as well as envisioned advances in science and technology, to address the challenges to the young and evolving technique. The topics covered in this roadmap encompass the broad spectrum of bioprinting; from cell expansion and novel bioink development to cell/stem cell printing, from organoid-based tissue organization to bioprinting of human-scale tissue structures, and from building cell/tissue/organ-on-a-chip to biomanufacturing of multicellular engineered living systems. The emerging application of printing-in-space and an overview of bioprinting technologies are also included in this roadmap. Due to the rapid pace of methodological advancements in bioprinting techniques and wide-ranging applications, the direction in which the field should advance is not immediately clear. This bioprinting roadmap addresses this unmet need by providing a comprehensive summary and recommendations useful to experienced researchers and newcomers to the field.","author":[{"dropping-particle":"","family":"Sun","given":"Wei","non-dropping-particle":"","parse-names":false,"suffix":""},{"dropping-particle":"","family":"Starly","given":"Binil","non-dropping-particle":"","parse-names":false,"suffix":""},{"dropping-particle":"","family":"Daly","given":"Andrew C.","non-dropping-particle":"","parse-names":false,"suffix":""},{"dropping-particle":"","family":"Burdick","given":"Jason A.","non-dropping-particle":"","parse-names":false,"suffix":""},{"dropping-particle":"","family":"Groll","given":"Jürgen","non-dropping-particle":"","parse-names":false,"suffix":""},{"dropping-particle":"","family":"Skeldon","given":"Gregor","non-dropping-particle":"","parse-names":false,"suffix":""},{"dropping-particle":"","family":"Shu","given":"Wenmiao","non-dropping-particle":"","parse-names":false,"suffix":""},{"dropping-particle":"","family":"Sakai","given":"Yasuyuki","non-dropping-particle":"","parse-names":false,"suffix":""},{"dropping-particle":"","family":"Shinohara","given":"Marie","non-dropping-particle":"","parse-names":false,"suffix":""},{"dropping-particle":"","family":"Nishikawa","given":"Masaki","non-dropping-particle":"","parse-names":false,"suffix":""},{"dropping-particle":"","family":"Jang","given":"Jinah","non-dropping-particle":"","parse-names":false,"suffix":""},{"dropping-particle":"","family":"Cho","given":"Dong Woo","non-dropping-particle":"","parse-names":false,"suffix":""},{"dropping-particle":"","family":"Nie","given":"Minghao","non-dropping-particle":"","parse-names":false,"suffix":""},{"dropping-particle":"","family":"Takeuchi","given":"Shoji","non-dropping-particle":"","parse-names":false,"suffix":""},{"dropping-particle":"","family":"Ostrovidov","given":"Serge","non-dropping-particle":"","parse-names":false,"suffix":""},{"dropping-particle":"","family":"Khademhosseini","given":"Ali","non-dropping-particle":"","parse-names":false,"suffix":""},{"dropping-particle":"","family":"Kamm","given":"Roger D.","non-dropping-particle":"","parse-names":false,"suffix":""},{"dropping-particle":"","family":"Mironov","given":"Vladimir","non-dropping-particle":"","parse-names":false,"suffix":""},{"dropping-particle":"","family":"Moroni","given":"Lorenzo","non-dropping-particle":"","parse-names":false,"suffix":""},{"dropping-particle":"","family":"Ozbolat","given":"Ibrahim T.","non-dropping-particle":"","parse-names":false,"suffix":""}],"container-title":"Biofabrication","id":"ITEM-1","issue":"2","issued":{"date-parts":[["2020"]]},"publisher":"IOP Publishing","title":"The bioprinting roadmap","type":"article-journal","volume":"12"},"uris":["http://www.mendeley.com/documents/?uuid=6fcbd40e-b5de-41de-9a4e-cec012275c55"]}],"mendeley":{"formattedCitation":"(Sun et al., 2020)","plainTextFormattedCitation":"(Sun et al., 2020)","previouslyFormattedCitation":"(Sun et al., 2020)"},"properties":{"noteIndex":0},"schema":"https://github.com/citation-style-language/schema/raw/master/csl-citation.json"}</w:instrText>
        </w:r>
        <w:r w:rsidR="006D42A8" w:rsidRPr="006D42A8">
          <w:rPr>
            <w:rFonts w:ascii="Arial" w:hAnsi="Arial" w:cs="Arial"/>
            <w:highlight w:val="yellow"/>
            <w:rPrChange w:id="275" w:author="Annalisa Chiappone" w:date="2020-09-16T18:13:00Z">
              <w:rPr>
                <w:rFonts w:ascii="Arial" w:hAnsi="Arial" w:cs="Arial"/>
              </w:rPr>
            </w:rPrChange>
          </w:rPr>
          <w:fldChar w:fldCharType="separate"/>
        </w:r>
        <w:r w:rsidR="006D42A8" w:rsidRPr="006D42A8">
          <w:rPr>
            <w:rFonts w:ascii="Arial" w:hAnsi="Arial" w:cs="Arial"/>
            <w:noProof/>
            <w:highlight w:val="yellow"/>
            <w:rPrChange w:id="276" w:author="Annalisa Chiappone" w:date="2020-09-16T18:13:00Z">
              <w:rPr>
                <w:rFonts w:ascii="Arial" w:hAnsi="Arial" w:cs="Arial"/>
                <w:noProof/>
              </w:rPr>
            </w:rPrChange>
          </w:rPr>
          <w:t>(Sun et al., 2020)</w:t>
        </w:r>
        <w:r w:rsidR="006D42A8" w:rsidRPr="006D42A8">
          <w:rPr>
            <w:rFonts w:ascii="Arial" w:hAnsi="Arial" w:cs="Arial"/>
            <w:highlight w:val="yellow"/>
            <w:rPrChange w:id="277" w:author="Annalisa Chiappone" w:date="2020-09-16T18:13:00Z">
              <w:rPr>
                <w:rFonts w:ascii="Arial" w:hAnsi="Arial" w:cs="Arial"/>
              </w:rPr>
            </w:rPrChange>
          </w:rPr>
          <w:fldChar w:fldCharType="end"/>
        </w:r>
        <w:r w:rsidR="006D42A8" w:rsidRPr="006D42A8">
          <w:rPr>
            <w:rFonts w:ascii="Arial" w:hAnsi="Arial" w:cs="Arial"/>
            <w:highlight w:val="yellow"/>
            <w:rPrChange w:id="278" w:author="Annalisa Chiappone" w:date="2020-09-16T18:13:00Z">
              <w:rPr>
                <w:rFonts w:ascii="Arial" w:hAnsi="Arial" w:cs="Arial"/>
              </w:rPr>
            </w:rPrChange>
          </w:rPr>
          <w:t>.</w:t>
        </w:r>
      </w:ins>
    </w:p>
    <w:p w14:paraId="474F042F" w14:textId="6088B3C6" w:rsidR="001A741C" w:rsidRPr="003A5DCC" w:rsidDel="007D6D40" w:rsidRDefault="001A741C" w:rsidP="000A6752">
      <w:pPr>
        <w:autoSpaceDE w:val="0"/>
        <w:autoSpaceDN w:val="0"/>
        <w:adjustRightInd w:val="0"/>
        <w:spacing w:after="0" w:line="288" w:lineRule="auto"/>
        <w:jc w:val="both"/>
        <w:rPr>
          <w:moveFrom w:id="279" w:author="Annalisa Chiappone" w:date="2020-09-16T18:05:00Z"/>
          <w:rFonts w:ascii="Arial" w:hAnsi="Arial" w:cs="Arial"/>
        </w:rPr>
      </w:pPr>
      <w:moveFromRangeStart w:id="280" w:author="Annalisa Chiappone" w:date="2020-09-16T18:05:00Z" w:name="move51171945"/>
      <w:moveFrom w:id="281" w:author="Annalisa Chiappone" w:date="2020-09-16T18:05:00Z">
        <w:r w:rsidRPr="003A5DCC" w:rsidDel="007D6D40">
          <w:rPr>
            <w:rFonts w:ascii="Arial" w:hAnsi="Arial" w:cs="Arial"/>
          </w:rPr>
          <w:t xml:space="preserve">As an </w:t>
        </w:r>
        <w:r w:rsidR="000B497F" w:rsidRPr="003A5DCC" w:rsidDel="007D6D40">
          <w:rPr>
            <w:rFonts w:ascii="Arial" w:hAnsi="Arial" w:cs="Arial"/>
          </w:rPr>
          <w:t>alternative</w:t>
        </w:r>
        <w:r w:rsidR="00106B7A" w:rsidDel="007D6D40">
          <w:rPr>
            <w:rFonts w:ascii="Arial" w:hAnsi="Arial" w:cs="Arial"/>
          </w:rPr>
          <w:t>,</w:t>
        </w:r>
        <w:r w:rsidR="000B497F" w:rsidRPr="003A5DCC" w:rsidDel="007D6D40">
          <w:rPr>
            <w:rFonts w:ascii="Arial" w:hAnsi="Arial" w:cs="Arial"/>
          </w:rPr>
          <w:t xml:space="preserve"> ink-jet technique</w:t>
        </w:r>
        <w:r w:rsidRPr="003A5DCC" w:rsidDel="007D6D40">
          <w:rPr>
            <w:rFonts w:ascii="Arial" w:hAnsi="Arial" w:cs="Arial"/>
          </w:rPr>
          <w:t xml:space="preserve"> ha</w:t>
        </w:r>
        <w:r w:rsidR="00106B7A" w:rsidDel="007D6D40">
          <w:rPr>
            <w:rFonts w:ascii="Arial" w:hAnsi="Arial" w:cs="Arial"/>
          </w:rPr>
          <w:t>s</w:t>
        </w:r>
        <w:r w:rsidRPr="003A5DCC" w:rsidDel="007D6D40">
          <w:rPr>
            <w:rFonts w:ascii="Arial" w:hAnsi="Arial" w:cs="Arial"/>
          </w:rPr>
          <w:t xml:space="preserve"> been deeply investigated. In this case</w:t>
        </w:r>
        <w:r w:rsidR="005733C9" w:rsidRPr="003A5DCC" w:rsidDel="007D6D40">
          <w:rPr>
            <w:rFonts w:ascii="Arial" w:hAnsi="Arial" w:cs="Arial"/>
          </w:rPr>
          <w:t>,</w:t>
        </w:r>
        <w:r w:rsidRPr="003A5DCC" w:rsidDel="007D6D40">
          <w:rPr>
            <w:rFonts w:ascii="Arial" w:hAnsi="Arial" w:cs="Arial"/>
          </w:rPr>
          <w:t xml:space="preserve"> ink droplets are deposited with different methods including piezoelectric inkjet, thermal inkjet and electrostatic bioprinting. </w:t>
        </w:r>
        <w:r w:rsidR="00106B7A" w:rsidDel="007D6D40">
          <w:rPr>
            <w:rFonts w:ascii="Arial" w:hAnsi="Arial" w:cs="Arial"/>
          </w:rPr>
          <w:t>D</w:t>
        </w:r>
        <w:r w:rsidRPr="003A5DCC" w:rsidDel="007D6D40">
          <w:rPr>
            <w:rFonts w:ascii="Arial" w:hAnsi="Arial" w:cs="Arial"/>
          </w:rPr>
          <w:t>roplets of encapsulated cells can also be printed</w:t>
        </w:r>
        <w:r w:rsidR="00106B7A" w:rsidDel="007D6D40">
          <w:rPr>
            <w:rFonts w:ascii="Arial" w:hAnsi="Arial" w:cs="Arial"/>
          </w:rPr>
          <w:t xml:space="preserve"> t</w:t>
        </w:r>
        <w:r w:rsidR="00106B7A" w:rsidRPr="003A5DCC" w:rsidDel="007D6D40">
          <w:rPr>
            <w:rFonts w:ascii="Arial" w:hAnsi="Arial" w:cs="Arial"/>
          </w:rPr>
          <w:t>ogether with the gel based scaffold material</w:t>
        </w:r>
        <w:r w:rsidR="00E5621C" w:rsidRPr="003A5DCC" w:rsidDel="007D6D40">
          <w:rPr>
            <w:rFonts w:ascii="Arial" w:hAnsi="Arial" w:cs="Arial"/>
          </w:rPr>
          <w:t xml:space="preserve"> </w:t>
        </w:r>
        <w:r w:rsidR="00E5621C" w:rsidRPr="003A5DCC" w:rsidDel="007D6D40">
          <w:rPr>
            <w:rFonts w:ascii="Arial" w:hAnsi="Arial" w:cs="Arial"/>
          </w:rPr>
          <w:fldChar w:fldCharType="begin" w:fldLock="1"/>
        </w:r>
        <w:r w:rsidR="00E5621C" w:rsidRPr="003A5DCC" w:rsidDel="007D6D40">
          <w:rPr>
            <w:rFonts w:ascii="Arial" w:hAnsi="Arial" w:cs="Arial"/>
          </w:rPr>
          <w:instrText>ADDIN CSL_CITATION {"citationItems":[{"id":"ITEM-1","itemData":{"DOI":"10.1088/1758-5090/ab5158","ISSN":"17585090","PMID":"32031083","abstract":"This bioprinting roadmap features salient advances in selected applications of the technique and highlights the status of current developments and challenges, as well as envisioned advances in science and technology, to address the challenges to the young and evolving technique. The topics covered in this roadmap encompass the broad spectrum of bioprinting; from cell expansion and novel bioink development to cell/stem cell printing, from organoid-based tissue organization to bioprinting of human-scale tissue structures, and from building cell/tissue/organ-on-a-chip to biomanufacturing of multicellular engineered living systems. The emerging application of printing-in-space and an overview of bioprinting technologies are also included in this roadmap. Due to the rapid pace of methodological advancements in bioprinting techniques and wide-ranging applications, the direction in which the field should advance is not immediately clear. This bioprinting roadmap addresses this unmet need by providing a comprehensive summary and recommendations useful to experienced researchers and newcomers to the field.","author":[{"dropping-particle":"","family":"Sun","given":"Wei","non-dropping-particle":"","parse-names":false,"suffix":""},{"dropping-particle":"","family":"Starly","given":"Binil","non-dropping-particle":"","parse-names":false,"suffix":""},{"dropping-particle":"","family":"Daly","given":"Andrew C.","non-dropping-particle":"","parse-names":false,"suffix":""},{"dropping-particle":"","family":"Burdick","given":"Jason A.","non-dropping-particle":"","parse-names":false,"suffix":""},{"dropping-particle":"","family":"Groll","given":"Jürgen","non-dropping-particle":"","parse-names":false,"suffix":""},{"dropping-particle":"","family":"Skeldon","given":"Gregor","non-dropping-particle":"","parse-names":false,"suffix":""},{"dropping-particle":"","family":"Shu","given":"Wenmiao","non-dropping-particle":"","parse-names":false,"suffix":""},{"dropping-particle":"","family":"Sakai","given":"Yasuyuki","non-dropping-particle":"","parse-names":false,"suffix":""},{"dropping-particle":"","family":"Shinohara","given":"Marie","non-dropping-particle":"","parse-names":false,"suffix":""},{"dropping-particle":"","family":"Nishikawa","given":"Masaki","non-dropping-particle":"","parse-names":false,"suffix":""},{"dropping-particle":"","family":"Jang","given":"Jinah","non-dropping-particle":"","parse-names":false,"suffix":""},{"dropping-particle":"","family":"Cho","given":"Dong Woo","non-dropping-particle":"","parse-names":false,"suffix":""},{"dropping-particle":"","family":"Nie","given":"Minghao","non-dropping-particle":"","parse-names":false,"suffix":""},{"dropping-particle":"","family":"Takeuchi","given":"Shoji","non-dropping-particle":"","parse-names":false,"suffix":""},{"dropping-particle":"","family":"Ostrovidov","given":"Serge","non-dropping-particle":"","parse-names":false,"suffix":""},{"dropping-particle":"","family":"Khademhosseini","given":"Ali","non-dropping-particle":"","parse-names":false,"suffix":""},{"dropping-particle":"","family":"Kamm","given":"Roger D.","non-dropping-particle":"","parse-names":false,"suffix":""},{"dropping-particle":"","family":"Mironov","given":"Vladimir","non-dropping-particle":"","parse-names":false,"suffix":""},{"dropping-particle":"","family":"Moroni","given":"Lorenzo","non-dropping-particle":"","parse-names":false,"suffix":""},{"dropping-particle":"","family":"Ozbolat","given":"Ibrahim T.","non-dropping-particle":"","parse-names":false,"suffix":""}],"container-title":"Biofabrication","id":"ITEM-1","issue":"2","issued":{"date-parts":[["2020"]]},"publisher":"IOP Publishing","title":"The bioprinting roadmap","type":"article-journal","volume":"12"},"uris":["http://www.mendeley.com/documents/?uuid=6fcbd40e-b5de-41de-9a4e-cec012275c55"]}],"mendeley":{"formattedCitation":"(Sun et al., 2020)","plainTextFormattedCitation":"(Sun et al., 2020)","previouslyFormattedCitation":"(Sun et al., 2020)"},"properties":{"noteIndex":0},"schema":"https://github.com/citation-style-language/schema/raw/master/csl-citation.json"}</w:instrText>
        </w:r>
        <w:r w:rsidR="00E5621C" w:rsidRPr="003A5DCC" w:rsidDel="007D6D40">
          <w:rPr>
            <w:rFonts w:ascii="Arial" w:hAnsi="Arial" w:cs="Arial"/>
          </w:rPr>
          <w:fldChar w:fldCharType="separate"/>
        </w:r>
        <w:r w:rsidR="00E5621C" w:rsidRPr="003A5DCC" w:rsidDel="007D6D40">
          <w:rPr>
            <w:rFonts w:ascii="Arial" w:hAnsi="Arial" w:cs="Arial"/>
          </w:rPr>
          <w:t>(Sun et al., 2020)</w:t>
        </w:r>
        <w:r w:rsidR="00E5621C" w:rsidRPr="003A5DCC" w:rsidDel="007D6D40">
          <w:rPr>
            <w:rFonts w:ascii="Arial" w:hAnsi="Arial" w:cs="Arial"/>
          </w:rPr>
          <w:fldChar w:fldCharType="end"/>
        </w:r>
        <w:r w:rsidRPr="003A5DCC" w:rsidDel="007D6D40">
          <w:rPr>
            <w:rFonts w:ascii="Arial" w:hAnsi="Arial" w:cs="Arial"/>
          </w:rPr>
          <w:t>.</w:t>
        </w:r>
      </w:moveFrom>
    </w:p>
    <w:moveFromRangeEnd w:id="280"/>
    <w:p w14:paraId="3D6047E8" w14:textId="14F8B285" w:rsidR="001A741C" w:rsidRPr="003A5DCC" w:rsidRDefault="001A741C" w:rsidP="000A6752">
      <w:pPr>
        <w:autoSpaceDE w:val="0"/>
        <w:autoSpaceDN w:val="0"/>
        <w:adjustRightInd w:val="0"/>
        <w:spacing w:after="0" w:line="288" w:lineRule="auto"/>
        <w:jc w:val="both"/>
        <w:rPr>
          <w:rFonts w:ascii="Arial" w:hAnsi="Arial" w:cs="Arial"/>
        </w:rPr>
      </w:pPr>
      <w:r w:rsidRPr="003A5DCC">
        <w:rPr>
          <w:rFonts w:ascii="Arial" w:hAnsi="Arial" w:cs="Arial"/>
        </w:rPr>
        <w:t xml:space="preserve">The most common materials printed </w:t>
      </w:r>
      <w:ins w:id="282" w:author="Annalisa Chiappone" w:date="2020-09-16T18:20:00Z">
        <w:r w:rsidR="00981505">
          <w:rPr>
            <w:rFonts w:ascii="Arial" w:hAnsi="Arial" w:cs="Arial"/>
          </w:rPr>
          <w:t xml:space="preserve">both for the commercial bioprinters and DB machines, </w:t>
        </w:r>
      </w:ins>
      <w:r w:rsidRPr="003A5DCC">
        <w:rPr>
          <w:rFonts w:ascii="Arial" w:hAnsi="Arial" w:cs="Arial"/>
        </w:rPr>
        <w:t>are gels able to mimic the extracellular matrix in order to facilitate the cells colonization</w:t>
      </w:r>
      <w:r w:rsidR="00106B7A">
        <w:rPr>
          <w:rFonts w:ascii="Arial" w:hAnsi="Arial" w:cs="Arial"/>
        </w:rPr>
        <w:t>;</w:t>
      </w:r>
      <w:r w:rsidRPr="003A5DCC">
        <w:rPr>
          <w:rFonts w:ascii="Arial" w:hAnsi="Arial" w:cs="Arial"/>
        </w:rPr>
        <w:t xml:space="preserve"> among these, natural gels (e.g. collagen, gelatin, alginate, chitosan) and synthetic gels (</w:t>
      </w:r>
      <w:r w:rsidR="000B497F" w:rsidRPr="003A5DCC">
        <w:rPr>
          <w:rFonts w:ascii="Arial" w:hAnsi="Arial" w:cs="Arial"/>
        </w:rPr>
        <w:t>e.g.</w:t>
      </w:r>
      <w:r w:rsidRPr="003A5DCC">
        <w:rPr>
          <w:rFonts w:ascii="Arial" w:hAnsi="Arial" w:cs="Arial"/>
        </w:rPr>
        <w:t xml:space="preserve"> Poly(N-isopropylacrylamide), poly(</w:t>
      </w:r>
      <w:proofErr w:type="spellStart"/>
      <w:r w:rsidRPr="003A5DCC">
        <w:rPr>
          <w:rFonts w:ascii="Arial" w:hAnsi="Arial" w:cs="Arial"/>
        </w:rPr>
        <w:t>Nisopropylacrylamide</w:t>
      </w:r>
      <w:proofErr w:type="spellEnd"/>
      <w:r w:rsidRPr="003A5DCC">
        <w:rPr>
          <w:rFonts w:ascii="Arial" w:hAnsi="Arial" w:cs="Arial"/>
        </w:rPr>
        <w:t>), PEG based</w:t>
      </w:r>
      <w:r w:rsidR="003C1497" w:rsidRPr="003A5DCC">
        <w:rPr>
          <w:rFonts w:ascii="Arial" w:hAnsi="Arial" w:cs="Arial"/>
        </w:rPr>
        <w:t>, etc.</w:t>
      </w:r>
      <w:r w:rsidRPr="003A5DCC">
        <w:rPr>
          <w:rFonts w:ascii="Arial" w:hAnsi="Arial" w:cs="Arial"/>
        </w:rPr>
        <w:t>) or blends of the two classes have been proposed</w:t>
      </w:r>
      <w:r w:rsidR="00E5621C"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{"citationItems":[{"id":"ITEM-1","itemData":{"DOI":"10.1016/j.bprint.2020.e00080","ISSN":"24058866","abstract":"Bioprinting is a process based on additive manufacturing that uses biomaterials as the microenvironment for living cells. These materials often referred to as bioinks, are based on cytocompatible hydrogel precursors, which gel in a manner compatible with different bioprinting approaches. Hydrogels are highly hydrated three-dimensional (3D) networks of cross-linked hydrophilic polymer chains and have been widely explored for use as bioactive delivery agents, cell carriers, consumer products, tissue engineering scaffolds and for wound healing. Hydrogels can be tailored for different chemical, electrical, mechanical, and thermal properties and can even be made to conduct electricity. Recent trends in bioink development have focused on incorporating carbon-based nanomaterials, clay nanomaterials, ceramics, fibers, and growth factors to create hybrid and multi-composite hydrogels. The goal of this review paper is to examine the synergies resulting from the combination of these materials. This review will feature recent advances in this field, focusing on bioink developments and bioprinting applications, and the use of natural and synthetic additives that impart unique, novel, or critical functionalities.","author":[{"dropping-particle":"","family":"Mobaraki","given":"Mohammadmahdi","non-dropping-particle":"","parse-names":false,"suffix":""},{"dropping-particle":"","family":"Ghaffari","given":"Maryam","non-dropping-particle":"","parse-names":false,"suffix":""},{"dropping-particle":"","family":"Yazdanpanah","given":"Abolfazl","non-dropping-particle":"","parse-names":false,"suffix":""},{"dropping-particle":"","family":"Luo","given":"Yangyang","non-dropping-particle":"","parse-names":false,"suffix":""},{"dropping-particle":"","family":"Mills","given":"D. K.","non-dropping-particle":"","parse-names":false,"suffix":""}],"container-title":"Bioprinting","id":"ITEM-1","issue":"August 2019","issued":{"date-parts":[["2020"]]},"page":"e00080","publisher":"Elsevier Ltd","title":"Bioinks and bioprinting: A focused review","type":"article-journal","volume":"18"},"uris":["http://www.mendeley.com/documents/?uuid=1b8ab7a8-aec7-46b2-af03-beef4c888734"]}],"mendeley":{"formattedCitation":"(Mobaraki et al., 2020)","plainTextFormattedCitation":"(Mobaraki et al., 2020)","previouslyFormattedCitation":"(Mobaraki et al., 2020)"},"properties":{"noteIndex":0},"schema":"https://github.com/citation-style-language/schema/raw/master/csl-citation.json"}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(Mobaraki et al., 2020)</w:t>
      </w:r>
      <w:r w:rsidR="00E5621C" w:rsidRPr="003A5DCC">
        <w:rPr>
          <w:rFonts w:ascii="Arial" w:hAnsi="Arial" w:cs="Arial"/>
        </w:rPr>
        <w:fldChar w:fldCharType="end"/>
      </w:r>
      <w:r w:rsidRPr="003A5DCC">
        <w:rPr>
          <w:rFonts w:ascii="Arial" w:hAnsi="Arial" w:cs="Arial"/>
        </w:rPr>
        <w:t xml:space="preserve">. </w:t>
      </w:r>
    </w:p>
    <w:p w14:paraId="31B3580A" w14:textId="0656B246" w:rsidR="001A741C" w:rsidRPr="003A5DCC" w:rsidRDefault="001A741C" w:rsidP="000A6752">
      <w:pPr>
        <w:autoSpaceDE w:val="0"/>
        <w:autoSpaceDN w:val="0"/>
        <w:adjustRightInd w:val="0"/>
        <w:spacing w:after="0" w:line="288" w:lineRule="auto"/>
        <w:jc w:val="both"/>
        <w:rPr>
          <w:rFonts w:ascii="Arial" w:hAnsi="Arial" w:cs="Arial"/>
        </w:rPr>
      </w:pPr>
      <w:r w:rsidRPr="003A5DCC">
        <w:rPr>
          <w:rFonts w:ascii="Arial" w:hAnsi="Arial" w:cs="Arial"/>
        </w:rPr>
        <w:t>Concerning the applications, in principle the process allows the printing or eventually the patterning of biocompatible materials embedding cells or other biological entities, through a software-controlled dispensing system</w:t>
      </w:r>
      <w:r w:rsidR="00E5621C"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{"citationItems":[{"id":"ITEM-1","itemData":{"DOI":"10.1021/acsbiomaterials.6b00088","ISSN":"23739878","abstract":"3D printing is an additive manufacturing (AM) technique that has quickly disrupted traditional design and manufacturing strategies. New structures can be manufactured that could not be fabricated using other methods. These new capabilities are considered by many to hallmark a historic shift representative of a new industrial revolution. Exciting utilities of this evolving technology are the fields of biomedical engineering and translational medicine, particularly in applying three-dimensional (3D) printing toward enabling on-demand fabrication of customized tissue scaffolds and medical device geometries. AM techniques are promising a future where on-demand production of patient-specific living tissues is a reality. In this review, we cover the rapid evolution and widespread concepts of a bio-\"ink\" and bioprinted devices and tissues from the past two decades as well as review the various additive manufacturing methods that have been used toward 3D bioprinting of cells and scaffolds with a special look at the benefits and practical considerations for each method. Despite being a young technology, the evolution and impact of AM in the fields of tissue engineering and regenerative medicine has progressed rapidly. We finish the review by looking toward the future of bioprinting and identify some of the current bottlenecks facing the blossoming industry.","author":[{"dropping-particle":"","family":"Jose","given":"Rod R.","non-dropping-particle":"","parse-names":false,"suffix":""},{"dropping-particle":"","family":"Rodriguez","given":"Maria J.","non-dropping-particle":"","parse-names":false,"suffix":""},{"dropping-particle":"","family":"Dixon","given":"Thomas A.","non-dropping-particle":"","parse-names":false,"suffix":""},{"dropping-particle":"","family":"Omenetto","given":"Fiorenzo","non-dropping-particle":"","parse-names":false,"suffix":""},{"dropping-particle":"","family":"Kaplan","given":"David L.","non-dropping-particle":"","parse-names":false,"suffix":""}],"container-title":"ACS Biomaterials Science and Engineering","id":"ITEM-1","issue":"10","issued":{"date-parts":[["2016"]]},"page":"1662-1678","title":"Evolution of Bioinks and Additive Manufacturing Technologies for 3D Bioprinting","type":"article-journal","volume":"2"},"uris":["http://www.mendeley.com/documents/?uuid=e547d697-881d-49ea-8299-afbfa8f96781"]}],"mendeley":{"formattedCitation":"(Jose et al., 2016)","plainTextFormattedCitation":"(Jose et al., 2016)","previouslyFormattedCitation":"(Jose et al., 2016)"},"properties":{"noteIndex":0},"schema":"https://github.com/citation-style-language/schema/raw/master/csl-citation.json"}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(Jose et al., 2016)</w:t>
      </w:r>
      <w:r w:rsidR="00E5621C" w:rsidRPr="003A5DCC">
        <w:rPr>
          <w:rFonts w:ascii="Arial" w:hAnsi="Arial" w:cs="Arial"/>
        </w:rPr>
        <w:fldChar w:fldCharType="end"/>
      </w:r>
      <w:r w:rsidRPr="003A5DCC">
        <w:rPr>
          <w:rFonts w:ascii="Arial" w:hAnsi="Arial" w:cs="Arial"/>
        </w:rPr>
        <w:t xml:space="preserve">. This pave the way to several biomedical and pharmaceutical studies, developing tissues or organs that can be scaffold-based or scaffold-free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{"citationItems":[{"id":"ITEM-1","itemData":{"DOI":"10.1089/ten.tec.2019.0344","ISSN":"19373392","PMID":"31856696","abstract":"Despite its relative youth, biofabrication is unceasingly expanding by assimilating the contributions from various disciplinary areas and their technological advances. Those developments have spawned the range of available options to produce structures with complex geometries while accurately manipulating and controlling cell behavior. As it evolves, biofabrication impacts other research fields, allowing the fabrication of tissue models of increased complexity that more closely resemble the dynamics of living tissue. The recent blooming and evolutions in biofabrication have opened new windows and perspectives that could aid the translational struggle in tissue engineering and regenerative medicine (TERM) applications. Based on similar methodologies applied in past years' reviews, we identified the most high-impact publications and reviewed the major concepts, findings, and research outcomes in the context of advancement beyond the state-of-the-art in the field. We first aim to clarify the confusion in terminology and concepts in biofabrication to therefore introduce the striking evolutions in three-dimensional and four-dimensional bioprinting of tissues. We conclude with a short discussion on the future outlooks for innovation that biofabrication could bring to TERM research.","author":[{"dropping-particle":"","family":"Ramos","given":"Tiago","non-dropping-particle":"","parse-names":false,"suffix":""},{"dropping-particle":"","family":"Moroni","given":"Lorenzo","non-dropping-particle":"","parse-names":false,"suffix":""}],"container-title":"Tissue Engineering - Part C: Methods","id":"ITEM-1","issue":"2","issued":{"date-parts":[["2020"]]},"page":"91-106","title":"Tissue Engineering and Regenerative Medicine 2019: The Role of Biofabrication - A Year in Review","type":"article-journal","volume":"26"},"uris":["http://www.mendeley.com/documents/?uuid=4774df19-071e-4b00-baf1-716cc0845231"]}],"mendeley":{"formattedCitation":"(Ramos and Moroni, 2020)","plainTextFormattedCitation":"(Ramos and Moroni, 2020)","previouslyFormattedCitation":"(Ramos and Moroni, 2020)"},"properties":{"noteIndex":0},"schema":"https://github.com/citation-style-language/schema/raw/master/csl-citation.json"}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(Ramos and Moroni, 2020)</w:t>
      </w:r>
      <w:r w:rsidR="00E5621C" w:rsidRPr="003A5DCC">
        <w:rPr>
          <w:rFonts w:ascii="Arial" w:hAnsi="Arial" w:cs="Arial"/>
        </w:rPr>
        <w:fldChar w:fldCharType="end"/>
      </w:r>
      <w:r w:rsidR="00E5621C" w:rsidRPr="003A5DCC">
        <w:rPr>
          <w:rFonts w:ascii="Arial" w:hAnsi="Arial" w:cs="Arial"/>
        </w:rPr>
        <w:t xml:space="preserve"> </w:t>
      </w:r>
      <w:r w:rsidRPr="003A5DCC">
        <w:rPr>
          <w:rFonts w:ascii="Arial" w:hAnsi="Arial" w:cs="Arial"/>
        </w:rPr>
        <w:t xml:space="preserve">and organ-on-a-chip systems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{"citationItems":[{"id":"ITEM-1","itemData":{"DOI":"10.1088/1758-5090/ab2798","ISSN":"17585090","abstract":"Recent advances in bioprinting technologies have enabled rapid manufacturing of organ-on-chip models along with biomimetic tissue microarchitectures. Bioprinting techniques can be used to integrate microfluidic channels and flow connections in organ-on-chip models. We review bioprinters in two categories of nozzle-based and optical-based methods, and then discuss their fabrication parameters such as resolution, replication fidelity, fabrication time, and cost for micro-tissue models and microfluidic applications. The use of bioprinters has shown successful replicates of functional engineered tissue models integrated within a desired microfluidic system, which facilitates the observation of metabolism or secretion of models and sophisticated control of a dynamic environment. This may provide a wider order of tissue engineering fabrication in mimicking physiological conditions for enhancing further applications such as drug development and pathological studies.","author":[{"dropping-particle":"","family":"Miri","given":"Amir K.","non-dropping-particle":"","parse-names":false,"suffix":""},{"dropping-particle":"","family":"Mostafavi","given":"Ebrahim","non-dropping-particle":"","parse-names":false,"suffix":""},{"dropping-particle":"","family":"Khorsandi","given":"Danial","non-dropping-particle":"","parse-names":false,"suffix":""},{"dropping-particle":"","family":"Hu","given":"Shu Kai","non-dropping-particle":"","parse-names":false,"suffix":""},{"dropping-particle":"","family":"Malpica","given":"Matthew","non-dropping-particle":"","parse-names":false,"suffix":""},{"dropping-particle":"","family":"Khademhosseini","given":"Ali","non-dropping-particle":"","parse-names":false,"suffix":""}],"container-title":"Biofabrication","id":"ITEM-1","issue":"4","issued":{"date-parts":[["2019"]]},"publisher":"IOP Publishing","title":"Bioprinters for organs-on-chips","type":"article-journal","volume":"11"},"uris":["http://www.mendeley.com/documents/?uuid=b8e45c11-595b-40c2-8234-c6d829b9ec82"]}],"mendeley":{"formattedCitation":"(Miri et al., 2019)","plainTextFormattedCitation":"(Miri et al., 2019)","previouslyFormattedCitation":"(Miri et al., 2019)"},"properties":{"noteIndex":0},"schema":"https://github.com/citation-style-language/schema/raw/master/csl-citation.json"}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(Miri et al., 2019)</w:t>
      </w:r>
      <w:r w:rsidR="00E5621C" w:rsidRPr="003A5DCC">
        <w:rPr>
          <w:rFonts w:ascii="Arial" w:hAnsi="Arial" w:cs="Arial"/>
        </w:rPr>
        <w:fldChar w:fldCharType="end"/>
      </w:r>
      <w:r w:rsidR="00E5621C" w:rsidRPr="003A5DCC">
        <w:rPr>
          <w:rFonts w:ascii="Arial" w:hAnsi="Arial" w:cs="Arial"/>
        </w:rPr>
        <w:t xml:space="preserve"> </w:t>
      </w:r>
      <w:r w:rsidRPr="003A5DCC">
        <w:rPr>
          <w:rFonts w:ascii="Arial" w:hAnsi="Arial" w:cs="Arial"/>
        </w:rPr>
        <w:t>even reproducing patients’ tissues for a new concept of in-vivo-like studies</w:t>
      </w:r>
      <w:r w:rsidR="00E5621C"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{"citationItems":[{"id":"ITEM-1","itemData":{"DOI":"10.1088/1758-5090/ab5158","ISSN":"17585090","PMID":"32031083","abstract":"This bioprinting roadmap features salient advances in selected applications of the technique and highlights the status of current developments and challenges, as well as envisioned advances in science and technology, to address the challenges to the young and evolving technique. The topics covered in this roadmap encompass the broad spectrum of bioprinting; from cell expansion and novel bioink development to cell/stem cell printing, from organoid-based tissue organization to bioprinting of human-scale tissue structures, and from building cell/tissue/organ-on-a-chip to biomanufacturing of multicellular engineered living systems. The emerging application of printing-in-space and an overview of bioprinting technologies are also included in this roadmap. Due to the rapid pace of methodological advancements in bioprinting techniques and wide-ranging applications, the direction in which the field should advance is not immediately clear. This bioprinting roadmap addresses this unmet need by providing a comprehensive summary and recommendations useful to experienced researchers and newcomers to the field.","author":[{"dropping-particle":"","family":"Sun","given":"Wei","non-dropping-particle":"","parse-names":false,"suffix":""},{"dropping-particle":"","family":"Starly","given":"Binil","non-dropping-particle":"","parse-names":false,"suffix":""},{"dropping-particle":"","family":"Daly","given":"Andrew C.","non-dropping-particle":"","parse-names":false,"suffix":""},{"dropping-particle":"","family":"Burdick","given":"Jason A.","non-dropping-particle":"","parse-names":false,"suffix":""},{"dropping-particle":"","family":"Groll","given":"Jürgen","non-dropping-particle":"","parse-names":false,"suffix":""},{"dropping-particle":"","family":"Skeldon","given":"Gregor","non-dropping-particle":"","parse-names":false,"suffix":""},{"dropping-particle":"","family":"Shu","given":"Wenmiao","non-dropping-particle":"","parse-names":false,"suffix":""},{"dropping-particle":"","family":"Sakai","given":"Yasuyuki","non-dropping-particle":"","parse-names":false,"suffix":""},{"dropping-particle":"","family":"Shinohara","given":"Marie","non-dropping-particle":"","parse-names":false,"suffix":""},{"dropping-particle":"","family":"Nishikawa","given":"Masaki","non-dropping-particle":"","parse-names":false,"suffix":""},{"dropping-particle":"","family":"Jang","given":"Jinah","non-dropping-particle":"","parse-names":false,"suffix":""},{"dropping-particle":"","family":"Cho","given":"Dong Woo","non-dropping-particle":"","parse-names":false,"suffix":""},{"dropping-particle":"","family":"Nie","given":"Minghao","non-dropping-particle":"","parse-names":false,"suffix":""},{"dropping-particle":"","family":"Takeuchi","given":"Shoji","non-dropping-particle":"","parse-names":false,"suffix":""},{"dropping-particle":"","family":"Ostrovidov","given":"Serge","non-dropping-particle":"","parse-names":false,"suffix":""},{"dropping-particle":"","family":"Khademhosseini","given":"Ali","non-dropping-particle":"","parse-names":false,"suffix":""},{"dropping-particle":"","family":"Kamm","given":"Roger D.","non-dropping-particle":"","parse-names":false,"suffix":""},{"dropping-particle":"","family":"Mironov","given":"Vladimir","non-dropping-particle":"","parse-names":false,"suffix":""},{"dropping-particle":"","family":"Moroni","given":"Lorenzo","non-dropping-particle":"","parse-names":false,"suffix":""},{"dropping-particle":"","family":"Ozbolat","given":"Ibrahim T.","non-dropping-particle":"","parse-names":false,"suffix":""}],"container-title":"Biofabrication","id":"ITEM-1","issue":"2","issued":{"date-parts":[["2020"]]},"publisher":"IOP Publishing","title":"The bioprinting roadmap","type":"article-journal","volume":"12"},"uris":["http://www.mendeley.com/documents/?uuid=6fcbd40e-b5de-41de-9a4e-cec012275c55"]}],"mendeley":{"formattedCitation":"(Sun et al., 2020)","plainTextFormattedCitation":"(Sun et al., 2020)","previouslyFormattedCitation":"(Sun et al., 2020)"},"properties":{"noteIndex":0},"schema":"https://github.com/citation-style-language/schema/raw/master/csl-citation.json"}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(Sun et al., 2020)</w:t>
      </w:r>
      <w:r w:rsidR="00E5621C" w:rsidRPr="003A5DCC">
        <w:rPr>
          <w:rFonts w:ascii="Arial" w:hAnsi="Arial" w:cs="Arial"/>
        </w:rPr>
        <w:fldChar w:fldCharType="end"/>
      </w:r>
      <w:r w:rsidRPr="003A5DCC">
        <w:rPr>
          <w:rFonts w:ascii="Arial" w:hAnsi="Arial" w:cs="Arial"/>
        </w:rPr>
        <w:t xml:space="preserve">. </w:t>
      </w:r>
    </w:p>
    <w:p w14:paraId="4845396B" w14:textId="5DA80D85" w:rsidR="001A741C" w:rsidRDefault="001A741C" w:rsidP="000A6752">
      <w:pPr>
        <w:autoSpaceDE w:val="0"/>
        <w:autoSpaceDN w:val="0"/>
        <w:adjustRightInd w:val="0"/>
        <w:spacing w:after="0" w:line="288" w:lineRule="auto"/>
        <w:jc w:val="both"/>
        <w:rPr>
          <w:ins w:id="283" w:author="Annalisa Chiappone" w:date="2020-09-16T17:47:00Z"/>
          <w:rFonts w:ascii="Arial" w:hAnsi="Arial" w:cs="Arial"/>
        </w:rPr>
      </w:pPr>
      <w:r w:rsidRPr="003A5DCC">
        <w:rPr>
          <w:rFonts w:ascii="Arial" w:hAnsi="Arial" w:cs="Arial"/>
        </w:rPr>
        <w:t xml:space="preserve">This kind of technology presents as advantage the fact that it allows to 3D shape materials that </w:t>
      </w:r>
      <w:r w:rsidR="000B497F" w:rsidRPr="003A5DCC">
        <w:rPr>
          <w:rFonts w:ascii="Arial" w:hAnsi="Arial" w:cs="Arial"/>
        </w:rPr>
        <w:t>cannot</w:t>
      </w:r>
      <w:r w:rsidRPr="003A5DCC">
        <w:rPr>
          <w:rFonts w:ascii="Arial" w:hAnsi="Arial" w:cs="Arial"/>
        </w:rPr>
        <w:t xml:space="preserve"> be processed with other technologies. The option to 3D shape a biomaterial with desired morphology can improve the cell-growth with remarkable improvements with respect to the most common bi-dimensional cell-culture</w:t>
      </w:r>
      <w:r w:rsidR="00E5621C"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{"citationItems":[{"id":"ITEM-1","itemData":{"DOI":"10.1088/1758-5090/ab5158","ISSN":"17585090","PMID":"32031083","abstract":"This bioprinting roadmap features salient advances in selected applications of the technique and highlights the status of current developments and challenges, as well as envisioned advances in science and technology, to address the challenges to the young and evolving technique. The topics covered in this roadmap encompass the broad spectrum of bioprinting; from cell expansion and novel bioink development to cell/stem cell printing, from organoid-based tissue organization to bioprinting of human-scale tissue structures, and from building cell/tissue/organ-on-a-chip to biomanufacturing of multicellular engineered living systems. The emerging application of printing-in-space and an overview of bioprinting technologies are also included in this roadmap. Due to the rapid pace of methodological advancements in bioprinting techniques and wide-ranging applications, the direction in which the field should advance is not immediately clear. This bioprinting roadmap addresses this unmet need by providing a comprehensive summary and recommendations useful to experienced researchers and newcomers to the field.","author":[{"dropping-particle":"","family":"Sun","given":"Wei","non-dropping-particle":"","parse-names":false,"suffix":""},{"dropping-particle":"","family":"Starly","given":"Binil","non-dropping-particle":"","parse-names":false,"suffix":""},{"dropping-particle":"","family":"Daly","given":"Andrew C.","non-dropping-particle":"","parse-names":false,"suffix":""},{"dropping-particle":"","family":"Burdick","given":"Jason A.","non-dropping-particle":"","parse-names":false,"suffix":""},{"dropping-particle":"","family":"Groll","given":"Jürgen","non-dropping-particle":"","parse-names":false,"suffix":""},{"dropping-particle":"","family":"Skeldon","given":"Gregor","non-dropping-particle":"","parse-names":false,"suffix":""},{"dropping-particle":"","family":"Shu","given":"Wenmiao","non-dropping-particle":"","parse-names":false,"suffix":""},{"dropping-particle":"","family":"Sakai","given":"Yasuyuki","non-dropping-particle":"","parse-names":false,"suffix":""},{"dropping-particle":"","family":"Shinohara","given":"Marie","non-dropping-particle":"","parse-names":false,"suffix":""},{"dropping-particle":"","family":"Nishikawa","given":"Masaki","non-dropping-particle":"","parse-names":false,"suffix":""},{"dropping-particle":"","family":"Jang","given":"Jinah","non-dropping-particle":"","parse-names":false,"suffix":""},{"dropping-particle":"","family":"Cho","given":"Dong Woo","non-dropping-particle":"","parse-names":false,"suffix":""},{"dropping-particle":"","family":"Nie","given":"Minghao","non-dropping-particle":"","parse-names":false,"suffix":""},{"dropping-particle":"","family":"Takeuchi","given":"Shoji","non-dropping-particle":"","parse-names":false,"suffix":""},{"dropping-particle":"","family":"Ostrovidov","given":"Serge","non-dropping-particle":"","parse-names":false,"suffix":""},{"dropping-particle":"","family":"Khademhosseini","given":"Ali","non-dropping-particle":"","parse-names":false,"suffix":""},{"dropping-particle":"","family":"Kamm","given":"Roger D.","non-dropping-particle":"","parse-names":false,"suffix":""},{"dropping-particle":"","family":"Mironov","given":"Vladimir","non-dropping-particle":"","parse-names":false,"suffix":""},{"dropping-particle":"","family":"Moroni","given":"Lorenzo","non-dropping-particle":"","parse-names":false,"suffix":""},{"dropping-particle":"","family":"Ozbolat","given":"Ibrahim T.","non-dropping-particle":"","parse-names":false,"suffix":""}],"container-title":"Biofabrication","id":"ITEM-1","issue":"2","issued":{"date-parts":[["2020"]]},"publisher":"IOP Publishing","title":"The bioprinting roadmap","type":"article-journal","volume":"12"},"uris":["http://www.mendeley.com/documents/?uuid=6fcbd40e-b5de-41de-9a4e-cec012275c55"]}],"mendeley":{"formattedCitation":"(Sun et al., 2020)","plainTextFormattedCitation":"(Sun et al., 2020)","previouslyFormattedCitation":"(Sun et al., 2020)"},"properties":{"noteIndex":0},"schema":"https://github.com/citation-style-language/schema/raw/master/csl-citation.json"}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(Sun et al., 2020)</w:t>
      </w:r>
      <w:r w:rsidR="00E5621C" w:rsidRPr="003A5DCC">
        <w:rPr>
          <w:rFonts w:ascii="Arial" w:hAnsi="Arial" w:cs="Arial"/>
        </w:rPr>
        <w:fldChar w:fldCharType="end"/>
      </w:r>
      <w:r w:rsidRPr="003A5DCC">
        <w:rPr>
          <w:rFonts w:ascii="Arial" w:hAnsi="Arial" w:cs="Arial"/>
        </w:rPr>
        <w:t>. As drawbacks</w:t>
      </w:r>
      <w:r w:rsidR="005733C9" w:rsidRPr="003A5DCC">
        <w:rPr>
          <w:rFonts w:ascii="Arial" w:hAnsi="Arial" w:cs="Arial"/>
        </w:rPr>
        <w:t>,</w:t>
      </w:r>
      <w:r w:rsidRPr="003A5DCC">
        <w:rPr>
          <w:rFonts w:ascii="Arial" w:hAnsi="Arial" w:cs="Arial"/>
        </w:rPr>
        <w:t xml:space="preserve"> the resolution of printed gels is usually relatively low and the choice of the material is limited by the range of viscosity</w:t>
      </w:r>
      <w:r w:rsidR="00E5621C" w:rsidRPr="003A5DCC">
        <w:rPr>
          <w:rFonts w:ascii="Arial" w:hAnsi="Arial" w:cs="Arial"/>
        </w:rPr>
        <w:t xml:space="preserve">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{"citationItems":[{"id":"ITEM-1","itemData":{"DOI":"10.1016/j.bprint.2020.e00080","ISSN":"24058866","abstract":"Bioprinting is a process based on additive manufacturing that uses biomaterials as the microenvironment for living cells. These materials often referred to as bioinks, are based on cytocompatible hydrogel precursors, which gel in a manner compatible with different bioprinting approaches. Hydrogels are highly hydrated three-dimensional (3D) networks of cross-linked hydrophilic polymer chains and have been widely explored for use as bioactive delivery agents, cell carriers, consumer products, tissue engineering scaffolds and for wound healing. Hydrogels can be tailored for different chemical, electrical, mechanical, and thermal properties and can even be made to conduct electricity. Recent trends in bioink development have focused on incorporating carbon-based nanomaterials, clay nanomaterials, ceramics, fibers, and growth factors to create hybrid and multi-composite hydrogels. The goal of this review paper is to examine the synergies resulting from the combination of these materials. This review will feature recent advances in this field, focusing on bioink developments and bioprinting applications, and the use of natural and synthetic additives that impart unique, novel, or critical functionalities.","author":[{"dropping-particle":"","family":"Mobaraki","given":"Mohammadmahdi","non-dropping-particle":"","parse-names":false,"suffix":""},{"dropping-particle":"","family":"Ghaffari","given":"Maryam","non-dropping-particle":"","parse-names":false,"suffix":""},{"dropping-particle":"","family":"Yazdanpanah","given":"Abolfazl","non-dropping-particle":"","parse-names":false,"suffix":""},{"dropping-particle":"","family":"Luo","given":"Yangyang","non-dropping-particle":"","parse-names":false,"suffix":""},{"dropping-particle":"","family":"Mills","given":"D. K.","non-dropping-particle":"","parse-names":false,"suffix":""}],"container-title":"Bioprinting","id":"ITEM-1","issue":"August 2019","issued":{"date-parts":[["2020"]]},"page":"e00080","publisher":"Elsevier Ltd","title":"Bioinks and bioprinting: A focused review","type":"article-journal","volume":"18"},"uris":["http://www.mendeley.com/documents/?uuid=1b8ab7a8-aec7-46b2-af03-beef4c888734"]}],"mendeley":{"formattedCitation":"(Mobaraki et al., 2020)","plainTextFormattedCitation":"(Mobaraki et al., 2020)","previouslyFormattedCitation":"(Mobaraki et al., 2020)"},"properties":{"noteIndex":0},"schema":"https://github.com/citation-style-language/schema/raw/master/csl-citation.json"}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(Mobaraki et al., 2020)</w:t>
      </w:r>
      <w:r w:rsidR="00E5621C" w:rsidRPr="003A5DCC">
        <w:rPr>
          <w:rFonts w:ascii="Arial" w:hAnsi="Arial" w:cs="Arial"/>
        </w:rPr>
        <w:fldChar w:fldCharType="end"/>
      </w:r>
      <w:r w:rsidRPr="003A5DCC">
        <w:rPr>
          <w:rFonts w:ascii="Arial" w:hAnsi="Arial" w:cs="Arial"/>
        </w:rPr>
        <w:t xml:space="preserve">. </w:t>
      </w:r>
    </w:p>
    <w:p w14:paraId="7765917C" w14:textId="0CC9D498" w:rsidR="007D6D40" w:rsidRPr="003A5DCC" w:rsidDel="007D6D40" w:rsidRDefault="007D6D40" w:rsidP="007D6D40">
      <w:pPr>
        <w:autoSpaceDE w:val="0"/>
        <w:autoSpaceDN w:val="0"/>
        <w:adjustRightInd w:val="0"/>
        <w:spacing w:after="0" w:line="288" w:lineRule="auto"/>
        <w:jc w:val="both"/>
        <w:rPr>
          <w:del w:id="284" w:author="Annalisa Chiappone" w:date="2020-09-16T18:05:00Z"/>
          <w:moveTo w:id="285" w:author="Annalisa Chiappone" w:date="2020-09-16T18:05:00Z"/>
          <w:rFonts w:ascii="Arial" w:hAnsi="Arial" w:cs="Arial"/>
        </w:rPr>
      </w:pPr>
      <w:moveToRangeStart w:id="286" w:author="Annalisa Chiappone" w:date="2020-09-16T18:05:00Z" w:name="move51171945"/>
      <w:moveTo w:id="287" w:author="Annalisa Chiappone" w:date="2020-09-16T18:05:00Z">
        <w:del w:id="288" w:author="Annalisa Chiappone" w:date="2020-09-16T18:05:00Z">
          <w:r w:rsidRPr="003A5DCC" w:rsidDel="007D6D40">
            <w:rPr>
              <w:rFonts w:ascii="Arial" w:hAnsi="Arial" w:cs="Arial"/>
            </w:rPr>
            <w:delText>As an alternative</w:delText>
          </w:r>
          <w:r w:rsidDel="007D6D40">
            <w:rPr>
              <w:rFonts w:ascii="Arial" w:hAnsi="Arial" w:cs="Arial"/>
            </w:rPr>
            <w:delText>,</w:delText>
          </w:r>
          <w:r w:rsidRPr="003A5DCC" w:rsidDel="007D6D40">
            <w:rPr>
              <w:rFonts w:ascii="Arial" w:hAnsi="Arial" w:cs="Arial"/>
            </w:rPr>
            <w:delText xml:space="preserve"> ink-jet technique ha</w:delText>
          </w:r>
          <w:r w:rsidDel="007D6D40">
            <w:rPr>
              <w:rFonts w:ascii="Arial" w:hAnsi="Arial" w:cs="Arial"/>
            </w:rPr>
            <w:delText>s</w:delText>
          </w:r>
          <w:r w:rsidRPr="003A5DCC" w:rsidDel="007D6D40">
            <w:rPr>
              <w:rFonts w:ascii="Arial" w:hAnsi="Arial" w:cs="Arial"/>
            </w:rPr>
            <w:delText xml:space="preserve"> been deeply investigated. In this case, ink droplets are deposited with different methods including piezoelectric inkjet, thermal inkjet and electrostatic bioprinting. </w:delText>
          </w:r>
          <w:r w:rsidDel="007D6D40">
            <w:rPr>
              <w:rFonts w:ascii="Arial" w:hAnsi="Arial" w:cs="Arial"/>
            </w:rPr>
            <w:delText>D</w:delText>
          </w:r>
          <w:r w:rsidRPr="003A5DCC" w:rsidDel="007D6D40">
            <w:rPr>
              <w:rFonts w:ascii="Arial" w:hAnsi="Arial" w:cs="Arial"/>
            </w:rPr>
            <w:delText>roplets of encapsulated cells can also be printed</w:delText>
          </w:r>
          <w:r w:rsidDel="007D6D40">
            <w:rPr>
              <w:rFonts w:ascii="Arial" w:hAnsi="Arial" w:cs="Arial"/>
            </w:rPr>
            <w:delText xml:space="preserve"> t</w:delText>
          </w:r>
          <w:r w:rsidRPr="003A5DCC" w:rsidDel="007D6D40">
            <w:rPr>
              <w:rFonts w:ascii="Arial" w:hAnsi="Arial" w:cs="Arial"/>
            </w:rPr>
            <w:delText xml:space="preserve">ogether with the gel based scaffold material </w:delText>
          </w:r>
          <w:r w:rsidRPr="003A5DCC" w:rsidDel="007D6D40">
            <w:rPr>
              <w:rFonts w:ascii="Arial" w:hAnsi="Arial" w:cs="Arial"/>
            </w:rPr>
            <w:fldChar w:fldCharType="begin" w:fldLock="1"/>
          </w:r>
          <w:r w:rsidRPr="003A5DCC" w:rsidDel="007D6D40">
            <w:rPr>
              <w:rFonts w:ascii="Arial" w:hAnsi="Arial" w:cs="Arial"/>
            </w:rPr>
            <w:delInstrText>ADDIN CSL_CITATION {"citationItems":[{"id":"ITEM-1","itemData":{"DOI":"10.1088/1758-5090/ab5158","ISSN":"17585090","PMID":"32031083","abstract":"This bioprinting roadmap features salient advances in selected applications of the technique and highlights the status of current developments and challenges, as well as envisioned advances in science and technology, to address the challenges to the young and evolving technique. The topics covered in this roadmap encompass the broad spectrum of bioprinting; from cell expansion and novel bioink development to cell/stem cell printing, from organoid-based tissue organization to bioprinting of human-scale tissue structures, and from building cell/tissue/organ-on-a-chip to biomanufacturing of multicellular engineered living systems. The emerging application of printing-in-space and an overview of bioprinting technologies are also included in this roadmap. Due to the rapid pace of methodological advancements in bioprinting techniques and wide-ranging applications, the direction in which the field should advance is not immediately clear. This bioprinting roadmap addresses this unmet need by providing a comprehensive summary and recommendations useful to experienced researchers and newcomers to the field.","author":[{"dropping-particle":"","family":"Sun","given":"Wei","non-dropping-particle":"","parse-names":false,"suffix":""},{"dropping-particle":"","family":"Starly","given":"Binil","non-dropping-particle":"","parse-names":false,"suffix":""},{"dropping-particle":"","family":"Daly","given":"Andrew C.","non-dropping-particle":"","parse-names":false,"suffix":""},{"dropping-particle":"","family":"Burdick","given":"Jason A.","non-dropping-particle":"","parse-names":false,"suffix":""},{"dropping-particle":"","family":"Groll","given":"Jürgen","non-dropping-particle":"","parse-names":false,"suffix":""},{"dropping-particle":"","family":"Skeldon","given":"Gregor","non-dropping-particle":"","parse-names":false,"suffix":""},{"dropping-particle":"","family":"Shu","given":"Wenmiao","non-dropping-particle":"","parse-names":false,"suffix":""},{"dropping-particle":"","family":"Sakai","given":"Yasuyuki","non-dropping-particle":"","parse-names":false,"suffix":""},{"dropping-particle":"","family":"Shinohara","given":"Marie","non-dropping-particle":"","parse-names":false,"suffix":""},{"dropping-particle":"","family":"Nishikawa","given":"Masaki","non-dropping-particle":"","parse-names":false,"suffix":""},{"dropping-particle":"","family":"Jang","given":"Jinah","non-dropping-particle":"","parse-names":false,"suffix":""},{"dropping-particle":"","family":"Cho","given":"Dong Woo","non-dropping-particle":"","parse-names":false,"suffix":""},{"dropping-particle":"","family":"Nie","given":"Minghao","non-dropping-particle":"","parse-names":false,"suffix":""},{"dropping-particle":"","family":"Takeuchi","given":"Shoji","non-dropping-particle":"","parse-names":false,"suffix":""},{"dropping-particle":"","family":"Ostrovidov","given":"Serge","non-dropping-particle":"","parse-names":false,"suffix":""},{"dropping-particle":"","family":"Khademhosseini","given":"Ali","non-dropping-particle":"","parse-names":false,"suffix":""},{"dropping-particle":"","family":"Kamm","given":"Roger D.","non-dropping-particle":"","parse-names":false,"suffix":""},{"dropping-particle":"","family":"Mironov","given":"Vladimir","non-dropping-particle":"","parse-names":false,"suffix":""},{"dropping-particle":"","family":"Moroni","given":"Lorenzo","non-dropping-particle":"","parse-names":false,"suffix":""},{"dropping-particle":"","family":"Ozbolat","given":"Ibrahim T.","non-dropping-particle":"","parse-names":false,"suffix":""}],"container-title":"Biofabrication","id":"ITEM-1","issue":"2","issued":{"date-parts":[["2020"]]},"publisher":"IOP Publishing","title":"The bioprinting roadmap","type":"article-journal","volume":"12"},"uris":["http://www.mendeley.com/documents/?uuid=6fcbd40e-b5de-41de-9a4e-cec012275c55"]}],"mendeley":{"formattedCitation":"(Sun et al., 2020)","plainTextFormattedCitation":"(Sun et al., 2020)","previouslyFormattedCitation":"(Sun et al., 2020)"},"properties":{"noteIndex":0},"schema":"https://github.com/citation-style-language/schema/raw/master/csl-citation.json"}</w:delInstrText>
          </w:r>
          <w:r w:rsidRPr="003A5DCC" w:rsidDel="007D6D40">
            <w:rPr>
              <w:rFonts w:ascii="Arial" w:hAnsi="Arial" w:cs="Arial"/>
            </w:rPr>
            <w:fldChar w:fldCharType="separate"/>
          </w:r>
          <w:r w:rsidRPr="003A5DCC" w:rsidDel="007D6D40">
            <w:rPr>
              <w:rFonts w:ascii="Arial" w:hAnsi="Arial" w:cs="Arial"/>
              <w:noProof/>
            </w:rPr>
            <w:delText>(Sun et al., 2020)</w:delText>
          </w:r>
          <w:r w:rsidRPr="003A5DCC" w:rsidDel="007D6D40">
            <w:rPr>
              <w:rFonts w:ascii="Arial" w:hAnsi="Arial" w:cs="Arial"/>
            </w:rPr>
            <w:fldChar w:fldCharType="end"/>
          </w:r>
          <w:r w:rsidRPr="003A5DCC" w:rsidDel="007D6D40">
            <w:rPr>
              <w:rFonts w:ascii="Arial" w:hAnsi="Arial" w:cs="Arial"/>
            </w:rPr>
            <w:delText>.</w:delText>
          </w:r>
        </w:del>
      </w:moveTo>
    </w:p>
    <w:moveToRangeEnd w:id="286"/>
    <w:p w14:paraId="131B9EFB" w14:textId="7DD3DDD7" w:rsidR="00A24171" w:rsidRPr="003A5DCC" w:rsidDel="007D6D40" w:rsidRDefault="00A24171" w:rsidP="000A6752">
      <w:pPr>
        <w:autoSpaceDE w:val="0"/>
        <w:autoSpaceDN w:val="0"/>
        <w:adjustRightInd w:val="0"/>
        <w:spacing w:after="0" w:line="288" w:lineRule="auto"/>
        <w:jc w:val="both"/>
        <w:rPr>
          <w:del w:id="289" w:author="Annalisa Chiappone" w:date="2020-09-16T18:05:00Z"/>
          <w:rFonts w:ascii="Arial" w:hAnsi="Arial" w:cs="Arial"/>
          <w:u w:val="single"/>
        </w:rPr>
      </w:pPr>
    </w:p>
    <w:p w14:paraId="782EEFA7" w14:textId="77777777" w:rsidR="003B25A9" w:rsidRPr="003A5DCC" w:rsidRDefault="003B25A9" w:rsidP="00E305A4">
      <w:pPr>
        <w:autoSpaceDE w:val="0"/>
        <w:autoSpaceDN w:val="0"/>
        <w:adjustRightInd w:val="0"/>
        <w:spacing w:after="0" w:line="288" w:lineRule="auto"/>
        <w:jc w:val="both"/>
        <w:rPr>
          <w:rFonts w:ascii="Arial" w:hAnsi="Arial" w:cs="Arial"/>
        </w:rPr>
      </w:pPr>
    </w:p>
    <w:p w14:paraId="30791537" w14:textId="1B50069E" w:rsidR="003B25A9" w:rsidRPr="003A5DCC" w:rsidRDefault="003B25A9" w:rsidP="00E305A4">
      <w:pPr>
        <w:autoSpaceDE w:val="0"/>
        <w:autoSpaceDN w:val="0"/>
        <w:adjustRightInd w:val="0"/>
        <w:spacing w:after="0" w:line="288" w:lineRule="auto"/>
        <w:jc w:val="both"/>
        <w:rPr>
          <w:rFonts w:ascii="Arial" w:hAnsi="Arial" w:cs="Arial"/>
          <w:b/>
        </w:rPr>
      </w:pPr>
      <w:r w:rsidRPr="003A5DCC">
        <w:rPr>
          <w:rFonts w:ascii="Arial" w:hAnsi="Arial" w:cs="Arial"/>
          <w:b/>
        </w:rPr>
        <w:t>2.</w:t>
      </w:r>
      <w:r w:rsidR="0082084A" w:rsidRPr="003A5DCC">
        <w:rPr>
          <w:rFonts w:ascii="Arial" w:hAnsi="Arial" w:cs="Arial"/>
          <w:b/>
        </w:rPr>
        <w:t>2.</w:t>
      </w:r>
      <w:r w:rsidRPr="003A5DCC">
        <w:rPr>
          <w:rFonts w:ascii="Arial" w:hAnsi="Arial" w:cs="Arial"/>
          <w:b/>
        </w:rPr>
        <w:t xml:space="preserve"> Photopolymerization</w:t>
      </w:r>
      <w:r w:rsidR="0082084A" w:rsidRPr="003A5DCC">
        <w:rPr>
          <w:rFonts w:ascii="Arial" w:hAnsi="Arial" w:cs="Arial"/>
          <w:b/>
        </w:rPr>
        <w:t xml:space="preserve"> based methods</w:t>
      </w:r>
    </w:p>
    <w:p w14:paraId="041B71C7" w14:textId="40F20054" w:rsidR="001A741C" w:rsidRPr="003A5DCC" w:rsidRDefault="00F2788D" w:rsidP="00F2788D">
      <w:pPr>
        <w:jc w:val="both"/>
        <w:rPr>
          <w:rFonts w:ascii="Arial" w:hAnsi="Arial" w:cs="Arial"/>
        </w:rPr>
      </w:pPr>
      <w:r w:rsidRPr="00F2788D">
        <w:rPr>
          <w:rFonts w:ascii="Arial" w:hAnsi="Arial" w:cs="Arial"/>
        </w:rPr>
        <w:t xml:space="preserve">3D printing techniques that use light as a stimulus for polymerization are based on the use of light radiation to initiate chemical reactions that lead to the formation of thermosetting polymeric materials </w:t>
      </w:r>
      <w:r w:rsidR="00E5621C" w:rsidRPr="003A5DCC">
        <w:rPr>
          <w:rFonts w:ascii="Arial" w:hAnsi="Arial" w:cs="Arial"/>
        </w:rPr>
        <w:fldChar w:fldCharType="begin" w:fldLock="1"/>
      </w:r>
      <w:r w:rsidR="00E5621C" w:rsidRPr="003A5DCC">
        <w:rPr>
          <w:rFonts w:ascii="Arial" w:hAnsi="Arial" w:cs="Arial"/>
        </w:rPr>
        <w:instrText>ADDIN CSL_CITATION {"citationItems":[{"id":"ITEM-1","itemData":{"DOI":"10.1021/acsapm.8b00165","ISSN":"2637-6105","abstract":"The field of 3D printing is continuing its rapid development in both academic and industrial research environments. The development of 3D printing technologies has opened new implementations in rapid prototyping, tooling, dentistry, microfluidics, biomedical devices, tissue engineering, drug delivery, etc. Among different 3D printing techniques, photopolymerization-based process (such as stereolithography and digital light processing) offers flexibility over the final properties of the 3D printed materials (such as optical, chemical, and mechanical properties) using versatile polymer chemistry. The strategy behind the 3D photopolymerization is based on using monomers/oligomers in liquid state (in the presence of photoinitiators) that can be photopolymerized (via radical or cationic mechanism) upon exposure to light source of different wavelengths (depending on the photoinitiator system). An overview of recent evolutions in the field of photopolymerization-based 3D printing and highlights of novel 3D print...","author":[{"dropping-particle":"","family":"Bagheri","given":"Ali","non-dropping-particle":"","parse-names":false,"suffix":""},{"dropping-particle":"","family":"Jin","given":"Jianyong","non-dropping-particle":"","parse-names":false,"suffix":""}],"container-title":"ACS Applied Polymer Materials","id":"ITEM-1","issue":"4","issued":{"date-parts":[["2019"]]},"page":"593-611","title":"Photopolymerization in 3D Printing","type":"article-journal","volume":"1"},"uris":["http://www.mendeley.com/documents/?uuid=159a28f0-babc-4c13-8ef5-531e4cf472ab"]}],"mendeley":{"formattedCitation":"(Bagheri and Jin, 2019)","plainTextFormattedCitation":"(Bagheri and Jin, 2019)","previouslyFormattedCitation":"(Bagheri and Jin, 2019)"},"properties":{"noteIndex":0},"schema":"https://github.com/citation-style-language/schema/raw/master/csl-citation.json"}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(Bagheri and Jin, 2019)</w:t>
      </w:r>
      <w:r w:rsidR="00E5621C" w:rsidRPr="003A5DCC">
        <w:rPr>
          <w:rFonts w:ascii="Arial" w:hAnsi="Arial" w:cs="Arial"/>
        </w:rPr>
        <w:fldChar w:fldCharType="end"/>
      </w:r>
      <w:r w:rsidR="003B25A9" w:rsidRPr="003A5DCC">
        <w:rPr>
          <w:rFonts w:ascii="Arial" w:hAnsi="Arial" w:cs="Arial"/>
        </w:rPr>
        <w:t xml:space="preserve">. </w:t>
      </w:r>
      <w:r w:rsidRPr="00F2788D">
        <w:rPr>
          <w:rFonts w:ascii="Arial" w:hAnsi="Arial" w:cs="Arial"/>
        </w:rPr>
        <w:t xml:space="preserve">This technique, based on photopolymerization, can be considered the quickest and easiest method to switch from a liquid monomer to a cross-linked polymer, without having to use heat treatments. </w:t>
      </w:r>
      <w:r>
        <w:rPr>
          <w:rFonts w:ascii="Arial" w:hAnsi="Arial" w:cs="Arial"/>
        </w:rPr>
        <w:t>A lot of different</w:t>
      </w:r>
      <w:r w:rsidRPr="00F2788D">
        <w:rPr>
          <w:rFonts w:ascii="Arial" w:hAnsi="Arial" w:cs="Arial"/>
        </w:rPr>
        <w:t xml:space="preserve"> </w:t>
      </w:r>
      <w:r>
        <w:rPr>
          <w:rFonts w:ascii="Arial" w:hAnsi="Arial" w:cs="Arial"/>
        </w:rPr>
        <w:t xml:space="preserve">light curing </w:t>
      </w:r>
      <w:r w:rsidRPr="00F2788D">
        <w:rPr>
          <w:rFonts w:ascii="Arial" w:hAnsi="Arial" w:cs="Arial"/>
        </w:rPr>
        <w:t>technologies have been developed</w:t>
      </w:r>
      <w:r>
        <w:rPr>
          <w:rFonts w:ascii="Arial" w:hAnsi="Arial" w:cs="Arial"/>
        </w:rPr>
        <w:t xml:space="preserve"> </w:t>
      </w:r>
      <w:r w:rsidR="00E5621C" w:rsidRPr="003A5DCC">
        <w:rPr>
          <w:rFonts w:ascii="Arial" w:hAnsi="Arial" w:cs="Arial"/>
        </w:rPr>
        <w:fldChar w:fldCharType="begin" w:fldLock="1"/>
      </w:r>
      <w:r w:rsidR="003B639E" w:rsidRPr="003A5DCC">
        <w:rPr>
          <w:rFonts w:ascii="Arial" w:hAnsi="Arial" w:cs="Arial"/>
        </w:rPr>
        <w:instrText>ADDIN CSL_CITATION {"citationItems":[{"id":"ITEM-1","itemData":{"DOI":"10.1021/acs.chemrev.7b00074","ISSN":"15206890","PMID":"28756658","abstract":"Additive manufacturing (AM) alias 3D printing translates computer-aided design (CAD) virtual 3D models into physical objects. By digital slicing of CAD, 3D scan, or tomography data, AM builds objects layer by layer without the need for molds or machining. AM enables decentralized fabrication of customized objects on demand by exploiting digital information storage and retrieval via the Internet. The ongoing transition from rapid prototyping to rapid manufacturing prompts new challenges for mechanical engineers and materials scientists alike. Because polymers are by far the most utilized class of materials for AM, this Review focuses on polymer processing and the development of polymers and advanced polymer systems specifically for AM. AM techniques covered include vat photopolymerization (stereolithography), powder bed fusion (SLS), material and binder jetting (inkjet and aerosol 3D printing), sheet lamination (LOM), extrusion (FDM, 3D dispensing, 3D fiber deposition, and 3D plotting), and 3D bioprinting. The range of polymers used in AM encompasses thermoplastics, thermosets, elastomers, hydrogels, functional polymers, polymer blends, composites, and biological systems. Aspects of polymer design, additives, and processing parameters as they relate to enhancing build speed and improving accuracy, functionality, surface finish, stability, mechanical properties, and porosity are addressed. Selected applications demonstrate how polymer-based AM is being exploited in lightweight engineering, architecture, food processing, optics, energy technology, dentistry, drug delivery, and personalized medicine. Unparalleled by metals and ceramics, polymer-based AM plays a key role in the emerging AM of advanced multifunctional and multimaterial systems including living biological systems as well as life-like synthetic systems.","author":[{"dropping-particle":"","family":"Ligon","given":"Samuel Clark","non-dropping-particle":"","parse-names":false,"suffix":""},{"dropping-particle":"","family":"Liska","given":"Robert","non-dropping-particle":"","parse-names":false,"suffix":""},{"dropping-particle":"","family":"Stampfl","given":"Jürgen","non-dropping-particle":"","parse-names":false,"suffix":""},{"dropping-particle":"","family":"Gurr","given":"Matthias","non-dropping-particle":"","parse-names":false,"suffix":""},{"dropping-particle":"","family":"Mülhaupt","given":"Rolf","non-dropping-particle":"","parse-names":false,"suffix":""}],"container-title":"Chemical Reviews","id":"ITEM-1","issue":"15","issued":{"date-parts":[["2017"]]},"page":"10212-10290","title":"Polymers for 3D Printing and Customized Additive Manufacturing","type":"article-journal","volume":"117"},"uris":["http://www.mendeley.com/documents/?uuid=7784376b-51f8-4f2d-a239-caaaf232d8da"]}],"mendeley":{"formattedCitation":"(Ligon et al., 2017)","plainTextFormattedCitation":"(Ligon et al., 2017)","previouslyFormattedCitation":"(Ligon et al., 2017)"},"properties":{"noteIndex":0},"schema":"https://github.com/citation-style-language/schema/raw/master/csl-citation.json"}</w:instrText>
      </w:r>
      <w:r w:rsidR="00E5621C" w:rsidRPr="003A5DCC">
        <w:rPr>
          <w:rFonts w:ascii="Arial" w:hAnsi="Arial" w:cs="Arial"/>
        </w:rPr>
        <w:fldChar w:fldCharType="separate"/>
      </w:r>
      <w:r w:rsidR="00E5621C" w:rsidRPr="003A5DCC">
        <w:rPr>
          <w:rFonts w:ascii="Arial" w:hAnsi="Arial" w:cs="Arial"/>
          <w:noProof/>
        </w:rPr>
        <w:t>(Ligon et al., 2017)</w:t>
      </w:r>
      <w:r w:rsidR="00E5621C" w:rsidRPr="003A5DCC">
        <w:rPr>
          <w:rFonts w:ascii="Arial" w:hAnsi="Arial" w:cs="Arial"/>
        </w:rPr>
        <w:fldChar w:fldCharType="end"/>
      </w:r>
      <w:r w:rsidR="003B25A9" w:rsidRPr="003A5DCC">
        <w:rPr>
          <w:rFonts w:ascii="Arial" w:hAnsi="Arial" w:cs="Arial"/>
        </w:rPr>
        <w:t xml:space="preserve">. </w:t>
      </w:r>
    </w:p>
    <w:p w14:paraId="302F9A06" w14:textId="2BE88821" w:rsidR="003B25A9" w:rsidRPr="003A5DCC" w:rsidRDefault="003B25A9" w:rsidP="00E305A4">
      <w:pPr>
        <w:autoSpaceDE w:val="0"/>
        <w:autoSpaceDN w:val="0"/>
        <w:adjustRightInd w:val="0"/>
        <w:spacing w:after="0" w:line="288" w:lineRule="auto"/>
        <w:jc w:val="both"/>
        <w:rPr>
          <w:rFonts w:ascii="Arial" w:hAnsi="Arial" w:cs="Arial"/>
        </w:rPr>
      </w:pPr>
    </w:p>
    <w:p w14:paraId="2D34B71E" w14:textId="0296696A" w:rsidR="003B25A9" w:rsidRPr="00356D69" w:rsidRDefault="003B25A9" w:rsidP="00E305A4">
      <w:pPr>
        <w:autoSpaceDE w:val="0"/>
        <w:autoSpaceDN w:val="0"/>
        <w:adjustRightInd w:val="0"/>
        <w:spacing w:after="0" w:line="288" w:lineRule="auto"/>
        <w:jc w:val="both"/>
        <w:rPr>
          <w:rFonts w:ascii="Arial" w:hAnsi="Arial" w:cs="Arial"/>
          <w:b/>
          <w:bCs/>
        </w:rPr>
      </w:pPr>
      <w:r w:rsidRPr="00356D69">
        <w:rPr>
          <w:rFonts w:ascii="Arial" w:hAnsi="Arial" w:cs="Arial"/>
          <w:b/>
          <w:bCs/>
        </w:rPr>
        <w:t>2.</w:t>
      </w:r>
      <w:r w:rsidR="0082084A" w:rsidRPr="00356D69">
        <w:rPr>
          <w:rFonts w:ascii="Arial" w:hAnsi="Arial" w:cs="Arial"/>
          <w:b/>
          <w:bCs/>
        </w:rPr>
        <w:t>2</w:t>
      </w:r>
      <w:r w:rsidRPr="00356D69">
        <w:rPr>
          <w:rFonts w:ascii="Arial" w:hAnsi="Arial" w:cs="Arial"/>
          <w:b/>
          <w:bCs/>
        </w:rPr>
        <w:t>.1</w:t>
      </w:r>
      <w:r w:rsidR="00356D69">
        <w:rPr>
          <w:rFonts w:ascii="Arial" w:hAnsi="Arial" w:cs="Arial"/>
          <w:b/>
          <w:bCs/>
        </w:rPr>
        <w:t>.</w:t>
      </w:r>
      <w:r w:rsidRPr="00356D69">
        <w:rPr>
          <w:rFonts w:ascii="Arial" w:hAnsi="Arial" w:cs="Arial"/>
          <w:b/>
          <w:bCs/>
        </w:rPr>
        <w:t xml:space="preserve"> VAT T</w:t>
      </w:r>
      <w:r w:rsidR="0082084A" w:rsidRPr="00356D69">
        <w:rPr>
          <w:rFonts w:ascii="Arial" w:hAnsi="Arial" w:cs="Arial"/>
          <w:b/>
          <w:bCs/>
        </w:rPr>
        <w:t>echnologies</w:t>
      </w:r>
    </w:p>
    <w:p w14:paraId="639FD78D" w14:textId="10F33F2C" w:rsidR="001A741C" w:rsidRPr="003A5DCC" w:rsidRDefault="003B25A9" w:rsidP="000A6752">
      <w:pPr>
        <w:autoSpaceDE w:val="0"/>
        <w:autoSpaceDN w:val="0"/>
        <w:adjustRightInd w:val="0"/>
        <w:spacing w:after="0" w:line="288" w:lineRule="auto"/>
        <w:jc w:val="both"/>
        <w:rPr>
          <w:rFonts w:ascii="Arial" w:hAnsi="Arial" w:cs="Arial"/>
        </w:rPr>
      </w:pPr>
      <w:r w:rsidRPr="003A5DCC">
        <w:rPr>
          <w:rFonts w:ascii="Arial" w:hAnsi="Arial" w:cs="Arial"/>
        </w:rPr>
        <w:t xml:space="preserve">Vat printing techniques are a series of light-based technologies in which the printable photopolymer is placed in a vat during printing. The most common vat printing techniques are </w:t>
      </w:r>
      <w:r w:rsidR="000A6752" w:rsidRPr="003A5DCC">
        <w:rPr>
          <w:rFonts w:ascii="Arial" w:hAnsi="Arial" w:cs="Arial"/>
        </w:rPr>
        <w:t>stereolithography</w:t>
      </w:r>
      <w:r w:rsidRPr="003A5DCC">
        <w:rPr>
          <w:rFonts w:ascii="Arial" w:hAnsi="Arial" w:cs="Arial"/>
        </w:rPr>
        <w:t xml:space="preserve"> (SLA) and Digital </w:t>
      </w:r>
      <w:r w:rsidR="002E6AFB">
        <w:rPr>
          <w:rFonts w:ascii="Arial" w:hAnsi="Arial" w:cs="Arial"/>
        </w:rPr>
        <w:t>L</w:t>
      </w:r>
      <w:r w:rsidRPr="003A5DCC">
        <w:rPr>
          <w:rFonts w:ascii="Arial" w:hAnsi="Arial" w:cs="Arial"/>
        </w:rPr>
        <w:t>ight Processing (DLP). Both these techniques are based on the spatially controlled solidification of a liquid formulation upon a selective exposure to light</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{"citationItems":[{"id":"ITEM-1","itemData":{"DOI":"10.1002/adfm.202000187","ISSN":"16163028","abstract":"Soft polymer materials, which are similar to human tissues, have played critical roles in modern interdisciplinary research. Compared with conventional methods, 3D printing allows rapid prototyping and mass customization and is ideal for processing soft polymer materials. However, 3D printing of soft polymer materials is still in the early stages of development and is facing many challenges including limited printable materials, low printing resolution and speed, and poor functionalities. The present review aims to summarize the ideas to address these challenges. It focuses on three points: 1) how to develop printable materials and make unprintable materials printable, 2) how to choose suitable methods and improve printing resolution, and 3) how to directly construct functional structures/systems with 3D printing. After a brief introduction on this topic, the mainstream 3D printing technologies for printing soft polymer materials are reviewed, with an emphasis on improving printing resolution and speed, choosing suitable printing techniques, developing printable materials, and printing multiple materials. Moreover, the state-of-the-art advancements in multimaterial 3D printing of soft polymer materials are summarized. Furthermore, the revolutions brought about by 3D printing of soft polymer materials for applications similar to biology are highlighted. Finally, viewpoints and future perspectives for this emerging field are discussed.","author":[{"dropping-particle":"","family":"Zhou","given":"Lu Yu","non-dropping-particle":"","parse-names":false,"suffix":""},{"dropping-particle":"","family":"Fu","given":"Jianzhong","non-dropping-particle":"","parse-names":false,"suffix":""},{"dropping-particle":"","family":"He","given":"Yong","non-dropping-particle":"","parse-names":false,"suffix":""}],"container-title":"Advanced Functional Materials","id":"ITEM-1","issued":{"date-parts":[["2020"]]},"page":"1-38","title":"A Review of 3D Printing Technologies for Soft Polymer Materials","type":"article-journal","volume":"2000187"},"uris":["http://www.mendeley.com/documents/?uuid=a5e30d32-4cac-4e63-b596-d97152e2f60b"]}],"mendeley":{"formattedCitation":"(Zhou et al., 2020)","plainTextFormattedCitation":"(Zhou et al., 2020)","previouslyFormattedCitation":"(Zhou et al., 2020)"},"properties":{"noteIndex":0},"schema":"https://github.com/citation-style-language/schema/raw/master/csl-citation.json"}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(Zhou et al., 2020)</w:t>
      </w:r>
      <w:r w:rsidR="003B639E" w:rsidRPr="003A5DCC">
        <w:rPr>
          <w:rFonts w:ascii="Arial" w:hAnsi="Arial" w:cs="Arial"/>
        </w:rPr>
        <w:fldChar w:fldCharType="end"/>
      </w:r>
      <w:r w:rsidRPr="003A5DCC">
        <w:rPr>
          <w:rFonts w:ascii="Arial" w:hAnsi="Arial" w:cs="Arial"/>
        </w:rPr>
        <w:t>.</w:t>
      </w:r>
    </w:p>
    <w:p w14:paraId="7111245D" w14:textId="74C580ED" w:rsidR="003B25A9" w:rsidRPr="003A5DCC" w:rsidRDefault="001A741C" w:rsidP="001A741C">
      <w:pPr>
        <w:autoSpaceDE w:val="0"/>
        <w:autoSpaceDN w:val="0"/>
        <w:adjustRightInd w:val="0"/>
        <w:spacing w:after="0" w:line="288" w:lineRule="auto"/>
        <w:jc w:val="both"/>
        <w:rPr>
          <w:rFonts w:ascii="Arial" w:hAnsi="Arial" w:cs="Arial"/>
        </w:rPr>
      </w:pPr>
      <w:r w:rsidRPr="003A5DCC">
        <w:rPr>
          <w:rFonts w:ascii="Arial" w:hAnsi="Arial" w:cs="Arial"/>
        </w:rPr>
        <w:t>Conventional stereolithography is considered the first additive manufacturing technology after Charles Hull in the mid-1980s developed and patented it</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author":[{"dropping-particle":"","family":"Hull","given":"C.W.","non-dropping-particle":"","parse-names":false,"suffix":""},{"dropping-particle":"","family":"Spence","given":"S.T.","non-dropping-particle":"","parse-names":false,"suffix":""},{"dropping-particle":"","family":"Albert","given":"D.J.","non-dropping-particle":"","parse-names":false,"suffix":""},{"dropping-particle":"","family":"Smalley","given":"D.R.","non-dropping-particle":"","parse-names":false,"suffix":""},{"dropping-particle":"","family":"Harlow, R.A. Steinbaugh","given":"P.","non-dropping-particle":"","parse-names":false,"suffix":""},{"dropping-particle":"","family":"Tarnoff","given":"H.L.","non-dropping-particle":"","parse-names":false,"suffix":""},{"dropping-particle":"","family":"Nguyen","given":"H.D.","non-dropping-particle":"","parse-names":false,"suffix":""},{"dropping-particle":"","family":"Lewis","given":"C.W.","non-dropping-particle":"","parse-names":false,"suffix":""},{"dropping-particle":"","family":"Vorgitch","given":"T.J.","non-dropping-particle":"","parse-names":false,"suffix":""}],"id":"ITEM-1","issued":{"date-parts":[["1991"]]},"title":"Methods and apparatus for production of three-dimensional objects by stereolithography","type":"patent"},"uris":["http://www.mendeley.com/documents/?uuid=dd64451b-4723-488c-bfa9-85e2d7f486f7"]}],"mendeley":{"formattedCitation":"(Hull et al., 1991)","plainTextFormattedCitation":"(Hull et al., 1991)","previouslyFormattedCitation":"(Hull et al., 1991)"},"properties":{"noteIndex":0},"schema":"https://github.com/citation-style-language/schema/raw/master/csl-citation.json"}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(Hull et al., 1991)</w:t>
      </w:r>
      <w:r w:rsidR="003B639E" w:rsidRPr="003A5DCC">
        <w:rPr>
          <w:rFonts w:ascii="Arial" w:hAnsi="Arial" w:cs="Arial"/>
        </w:rPr>
        <w:fldChar w:fldCharType="end"/>
      </w:r>
      <w:r w:rsidRPr="003A5DCC">
        <w:rPr>
          <w:rFonts w:ascii="Arial" w:hAnsi="Arial" w:cs="Arial"/>
        </w:rPr>
        <w:t xml:space="preserve">. </w:t>
      </w:r>
      <w:r w:rsidR="003B25A9" w:rsidRPr="003A5DCC">
        <w:rPr>
          <w:rFonts w:ascii="Arial" w:hAnsi="Arial" w:cs="Arial"/>
        </w:rPr>
        <w:t xml:space="preserve">The SLA process consists in moving a laser light source point-by-point across the surface of a liquid prepolymer resin contained in a vat to solidify a thin layer with the desired </w:t>
      </w:r>
      <w:r w:rsidR="007D5503" w:rsidRPr="003A5DCC">
        <w:rPr>
          <w:rFonts w:ascii="Arial" w:hAnsi="Arial" w:cs="Arial"/>
        </w:rPr>
        <w:t>design;</w:t>
      </w:r>
      <w:r w:rsidR="003B25A9" w:rsidRPr="003A5DCC">
        <w:rPr>
          <w:rFonts w:ascii="Arial" w:hAnsi="Arial" w:cs="Arial"/>
        </w:rPr>
        <w:t xml:space="preserve"> the process is repeated for the needed number of times after the </w:t>
      </w:r>
      <w:r w:rsidR="0011705C" w:rsidRPr="003A5DCC">
        <w:rPr>
          <w:rFonts w:ascii="Arial" w:hAnsi="Arial" w:cs="Arial"/>
        </w:rPr>
        <w:t xml:space="preserve">downward </w:t>
      </w:r>
      <w:r w:rsidR="003B25A9" w:rsidRPr="003A5DCC">
        <w:rPr>
          <w:rFonts w:ascii="Arial" w:hAnsi="Arial" w:cs="Arial"/>
        </w:rPr>
        <w:t xml:space="preserve">movement of the building platform along the </w:t>
      </w:r>
      <w:r w:rsidR="007D5503" w:rsidRPr="003A5DCC">
        <w:rPr>
          <w:rFonts w:ascii="Arial" w:hAnsi="Arial" w:cs="Arial"/>
        </w:rPr>
        <w:t>z-axis</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{"citationItems":[{"id":"ITEM-1","itemData":{"DOI":"10.1021/acsapm.8b00165","ISSN":"2637-6105","abstract":"The field of 3D printing is continuing its rapid development in both academic and industrial research environments. The development of 3D printing technologies has opened new implementations in rapid prototyping, tooling, dentistry, microfluidics, biomedical devices, tissue engineering, drug delivery, etc. Among different 3D printing techniques, photopolymerization-based process (such as stereolithography and digital light processing) offers flexibility over the final properties of the 3D printed materials (such as optical, chemical, and mechanical properties) using versatile polymer chemistry. The strategy behind the 3D photopolymerization is based on using monomers/oligomers in liquid state (in the presence of photoinitiators) that can be photopolymerized (via radical or cationic mechanism) upon exposure to light source of different wavelengths (depending on the photoinitiator system). An overview of recent evolutions in the field of photopolymerization-based 3D printing and highlights of novel 3D print...","author":[{"dropping-particle":"","family":"Bagheri","given":"Ali","non-dropping-particle":"","parse-names":false,"suffix":""},{"dropping-particle":"","family":"Jin","given":"Jianyong","non-dropping-particle":"","parse-names":false,"suffix":""}],"container-title":"ACS Applied Polymer Materials","id":"ITEM-1","issue":"4","issued":{"date-parts":[["2019"]]},"page":"593-611","title":"Photopolymerization in 3D Printing","type":"article-journal","volume":"1"},"uris":["http://www.mendeley.com/documents/?uuid=159a28f0-babc-4c13-8ef5-531e4cf472ab"]}],"mendeley":{"formattedCitation":"(Bagheri and Jin, 2019)","plainTextFormattedCitation":"(Bagheri and Jin, 2019)","previouslyFormattedCitation":"(Bagheri and Jin, 2019)"},"properties":{"noteIndex":0},"schema":"https://github.com/citation-style-language/schema/raw/master/csl-citation.json"}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(Bagheri and Jin, 2019)</w:t>
      </w:r>
      <w:r w:rsidR="003B639E" w:rsidRPr="003A5DCC">
        <w:rPr>
          <w:rFonts w:ascii="Arial" w:hAnsi="Arial" w:cs="Arial"/>
        </w:rPr>
        <w:fldChar w:fldCharType="end"/>
      </w:r>
      <w:r w:rsidR="003B25A9" w:rsidRPr="003A5DCC">
        <w:rPr>
          <w:rFonts w:ascii="Arial" w:hAnsi="Arial" w:cs="Arial"/>
        </w:rPr>
        <w:t xml:space="preserve">. </w:t>
      </w:r>
    </w:p>
    <w:p w14:paraId="39ACEB7D" w14:textId="41782E2A" w:rsidR="003B25A9" w:rsidRPr="003A5DCC" w:rsidRDefault="003B25A9" w:rsidP="00E305A4">
      <w:pPr>
        <w:autoSpaceDE w:val="0"/>
        <w:autoSpaceDN w:val="0"/>
        <w:adjustRightInd w:val="0"/>
        <w:spacing w:after="0" w:line="288" w:lineRule="auto"/>
        <w:jc w:val="both"/>
        <w:rPr>
          <w:rFonts w:ascii="Arial" w:hAnsi="Arial" w:cs="Arial"/>
        </w:rPr>
      </w:pPr>
      <w:r w:rsidRPr="003A5DCC">
        <w:rPr>
          <w:rFonts w:ascii="Arial" w:hAnsi="Arial" w:cs="Arial"/>
        </w:rPr>
        <w:t xml:space="preserve">DLP can be considered an evolution of this former technology. </w:t>
      </w:r>
      <w:r w:rsidR="003C1497" w:rsidRPr="003A5DCC">
        <w:rPr>
          <w:rFonts w:ascii="Arial" w:hAnsi="Arial" w:cs="Arial"/>
        </w:rPr>
        <w:t>Its</w:t>
      </w:r>
      <w:r w:rsidRPr="003A5DCC">
        <w:rPr>
          <w:rFonts w:ascii="Arial" w:hAnsi="Arial" w:cs="Arial"/>
        </w:rPr>
        <w:t xml:space="preserve"> setup involves a light source (typically 365 nm or 405 nm) that illuminates a micro-mirror device oriented to project all</w:t>
      </w:r>
      <w:r w:rsidR="0080543C" w:rsidRPr="003A5DCC">
        <w:rPr>
          <w:rFonts w:ascii="Arial" w:hAnsi="Arial" w:cs="Arial"/>
        </w:rPr>
        <w:t>-</w:t>
      </w:r>
      <w:r w:rsidRPr="003A5DCC">
        <w:rPr>
          <w:rFonts w:ascii="Arial" w:hAnsi="Arial" w:cs="Arial"/>
        </w:rPr>
        <w:t>in</w:t>
      </w:r>
      <w:r w:rsidR="0080543C" w:rsidRPr="003A5DCC">
        <w:rPr>
          <w:rFonts w:ascii="Arial" w:hAnsi="Arial" w:cs="Arial"/>
        </w:rPr>
        <w:t>-</w:t>
      </w:r>
      <w:r w:rsidRPr="003A5DCC">
        <w:rPr>
          <w:rFonts w:ascii="Arial" w:hAnsi="Arial" w:cs="Arial"/>
        </w:rPr>
        <w:t xml:space="preserve">one the desired pattern into a photopolymerizable resin contained in a vat. The light source is usually placed </w:t>
      </w:r>
      <w:r w:rsidRPr="003A5DCC">
        <w:rPr>
          <w:rFonts w:ascii="Arial" w:hAnsi="Arial" w:cs="Arial"/>
        </w:rPr>
        <w:lastRenderedPageBreak/>
        <w:t xml:space="preserve">below the vat that has a transparent bottom and the printed part grows on the building platform that moves layer after layer upward along the </w:t>
      </w:r>
      <w:r w:rsidR="007D5503" w:rsidRPr="003A5DCC">
        <w:rPr>
          <w:rFonts w:ascii="Arial" w:hAnsi="Arial" w:cs="Arial"/>
        </w:rPr>
        <w:t>z-axis</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{"citationItems":[{"id":"ITEM-1","itemData":{"DOI":"10.1021/acsapm.8b00165","ISSN":"2637-6105","abstract":"The field of 3D printing is continuing its rapid development in both academic and industrial research environments. The development of 3D printing technologies has opened new implementations in rapid prototyping, tooling, dentistry, microfluidics, biomedical devices, tissue engineering, drug delivery, etc. Among different 3D printing techniques, photopolymerization-based process (such as stereolithography and digital light processing) offers flexibility over the final properties of the 3D printed materials (such as optical, chemical, and mechanical properties) using versatile polymer chemistry. The strategy behind the 3D photopolymerization is based on using monomers/oligomers in liquid state (in the presence of photoinitiators) that can be photopolymerized (via radical or cationic mechanism) upon exposure to light source of different wavelengths (depending on the photoinitiator system). An overview of recent evolutions in the field of photopolymerization-based 3D printing and highlights of novel 3D print...","author":[{"dropping-particle":"","family":"Bagheri","given":"Ali","non-dropping-particle":"","parse-names":false,"suffix":""},{"dropping-particle":"","family":"Jin","given":"Jianyong","non-dropping-particle":"","parse-names":false,"suffix":""}],"container-title":"ACS Applied Polymer Materials","id":"ITEM-1","issue":"4","issued":{"date-parts":[["2019"]]},"page":"593-611","title":"Photopolymerization in 3D Printing","type":"article-journal","volume":"1"},"uris":["http://www.mendeley.com/documents/?uuid=159a28f0-babc-4c13-8ef5-531e4cf472ab"]}],"mendeley":{"formattedCitation":"(Bagheri and Jin, 2019)","plainTextFormattedCitation":"(Bagheri and Jin, 2019)","previouslyFormattedCitation":"(Bagheri and Jin, 2019)"},"properties":{"noteIndex":0},"schema":"https://github.com/citation-style-language/schema/raw/master/csl-citation.json"}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(Bagheri and Jin, 2019)</w:t>
      </w:r>
      <w:r w:rsidR="003B639E" w:rsidRPr="003A5DCC">
        <w:rPr>
          <w:rFonts w:ascii="Arial" w:hAnsi="Arial" w:cs="Arial"/>
        </w:rPr>
        <w:fldChar w:fldCharType="end"/>
      </w:r>
      <w:r w:rsidRPr="003A5DCC">
        <w:rPr>
          <w:rFonts w:ascii="Arial" w:hAnsi="Arial" w:cs="Arial"/>
        </w:rPr>
        <w:t xml:space="preserve">. </w:t>
      </w:r>
    </w:p>
    <w:p w14:paraId="39D2DCDF" w14:textId="163CAD20" w:rsidR="003B25A9" w:rsidRPr="003A5DCC" w:rsidRDefault="003B25A9" w:rsidP="00E305A4">
      <w:pPr>
        <w:autoSpaceDE w:val="0"/>
        <w:autoSpaceDN w:val="0"/>
        <w:adjustRightInd w:val="0"/>
        <w:spacing w:after="0" w:line="288" w:lineRule="auto"/>
        <w:jc w:val="both"/>
        <w:rPr>
          <w:rFonts w:ascii="Arial" w:hAnsi="Arial" w:cs="Arial"/>
        </w:rPr>
      </w:pPr>
      <w:r w:rsidRPr="003A5DCC">
        <w:rPr>
          <w:rFonts w:ascii="Arial" w:hAnsi="Arial" w:cs="Arial"/>
        </w:rPr>
        <w:t xml:space="preserve">A further variation of the DLP technology is the </w:t>
      </w:r>
      <w:r w:rsidR="003C1497" w:rsidRPr="003A5DCC">
        <w:rPr>
          <w:rFonts w:ascii="Arial" w:hAnsi="Arial" w:cs="Arial"/>
        </w:rPr>
        <w:t>C</w:t>
      </w:r>
      <w:r w:rsidRPr="003A5DCC">
        <w:rPr>
          <w:rFonts w:ascii="Arial" w:hAnsi="Arial" w:cs="Arial"/>
        </w:rPr>
        <w:t xml:space="preserve">ontinuous </w:t>
      </w:r>
      <w:r w:rsidR="007D5503" w:rsidRPr="003A5DCC">
        <w:rPr>
          <w:rFonts w:ascii="Arial" w:hAnsi="Arial" w:cs="Arial"/>
        </w:rPr>
        <w:t>L</w:t>
      </w:r>
      <w:r w:rsidRPr="003A5DCC">
        <w:rPr>
          <w:rFonts w:ascii="Arial" w:hAnsi="Arial" w:cs="Arial"/>
        </w:rPr>
        <w:t xml:space="preserve">iquid </w:t>
      </w:r>
      <w:r w:rsidR="007D5503" w:rsidRPr="003A5DCC">
        <w:rPr>
          <w:rFonts w:ascii="Arial" w:hAnsi="Arial" w:cs="Arial"/>
        </w:rPr>
        <w:t>I</w:t>
      </w:r>
      <w:r w:rsidRPr="003A5DCC">
        <w:rPr>
          <w:rFonts w:ascii="Arial" w:hAnsi="Arial" w:cs="Arial"/>
        </w:rPr>
        <w:t xml:space="preserve">nterface </w:t>
      </w:r>
      <w:r w:rsidR="003C1497" w:rsidRPr="003A5DCC">
        <w:rPr>
          <w:rFonts w:ascii="Arial" w:hAnsi="Arial" w:cs="Arial"/>
        </w:rPr>
        <w:t>P</w:t>
      </w:r>
      <w:r w:rsidRPr="003A5DCC">
        <w:rPr>
          <w:rFonts w:ascii="Arial" w:hAnsi="Arial" w:cs="Arial"/>
        </w:rPr>
        <w:t>olymerization (CLIP)</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{"citationItems":[{"id":"ITEM-1","itemData":{"DOI":"10.1126/science.aaa2397","ISSN":"10959203","abstract":"Additive manufacturing processes such as 3D printing use time-consuming, stepwise layer-by-layer approaches to object fabrication. We demonstrate the continuous generation of monolithic polymeric parts up to tens of centimeters in size with feature resolution below 100 micrometers. Continuous liquid interface production is achieved with an oxygen-permeable window below the ultraviolet image projection plane, which creates a \"dead zone\" (persistent liquid interface) where photopolymerization is inhibited between the window and the polymerizing part. We delineate critical control parameters and show that complex solid parts can be drawn out of the resin at rates of hundreds of millimeters per hour. These print speeds allow parts to be produced in minutes instead of hours.","author":[{"dropping-particle":"","family":"Tumbleston","given":"John R.","non-dropping-particle":"","parse-names":false,"suffix":""},{"dropping-particle":"","family":"Shirvanyants","given":"David","non-dropping-particle":"","parse-names":false,"suffix":""},{"dropping-particle":"","family":"Ermoshkin","given":"Nikita","non-dropping-particle":"","parse-names":false,"suffix":""},{"dropping-particle":"","family":"Janusziewicz","given":"Rima","non-dropping-particle":"","parse-names":false,"suffix":""},{"dropping-particle":"","family":"Johnson","given":"Ashley R.","non-dropping-particle":"","parse-names":false,"suffix":""},{"dropping-particle":"","family":"Kelly","given":"David","non-dropping-particle":"","parse-names":false,"suffix":""},{"dropping-particle":"","family":"Chen","given":"Kai","non-dropping-particle":"","parse-names":false,"suffix":""},{"dropping-particle":"","family":"Pinschmidt","given":"Robert","non-dropping-particle":"","parse-names":false,"suffix":""},{"dropping-particle":"","family":"Rolland","given":"Jason P.","non-dropping-particle":"","parse-names":false,"suffix":""},{"dropping-particle":"","family":"Ermoshkin","given":"Alexander","non-dropping-particle":"","parse-names":false,"suffix":""},{"dropping-particle":"","family":"Samulski","given":"Edward T.","non-dropping-particle":"","parse-names":false,"suffix":""},{"dropping-particle":"","family":"DeSimone","given":"Joseph M.","non-dropping-particle":"","parse-names":false,"suffix":""}],"container-title":"Science","id":"ITEM-1","issue":"6228","issued":{"date-parts":[["2015"]]},"page":"1349-1352","title":"Continuous liquid interface production of 3D objects","type":"article-journal","volume":"347"},"uris":["http://www.mendeley.com/documents/?uuid=bde43257-d961-4f0d-ad8c-7f8e07a914c4"]}],"mendeley":{"formattedCitation":"(Tumbleston et al., 2015)","plainTextFormattedCitation":"(Tumbleston et al., 2015)","previouslyFormattedCitation":"(Tumbleston et al., 2015)"},"properties":{"noteIndex":0},"schema":"https://github.com/citation-style-language/schema/raw/master/csl-citation.json"}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(Tumbleston et al., 2015)</w:t>
      </w:r>
      <w:r w:rsidR="003B639E" w:rsidRPr="003A5DCC">
        <w:rPr>
          <w:rFonts w:ascii="Arial" w:hAnsi="Arial" w:cs="Arial"/>
        </w:rPr>
        <w:fldChar w:fldCharType="end"/>
      </w:r>
      <w:r w:rsidR="0080543C" w:rsidRPr="003A5DCC">
        <w:rPr>
          <w:rFonts w:ascii="Arial" w:hAnsi="Arial" w:cs="Arial"/>
        </w:rPr>
        <w:t xml:space="preserve">, </w:t>
      </w:r>
      <w:r w:rsidRPr="003A5DCC">
        <w:rPr>
          <w:rFonts w:ascii="Arial" w:hAnsi="Arial" w:cs="Arial"/>
        </w:rPr>
        <w:t>which exploits the known oxygen inhibition of the free radical polymerization to avoid the adherence of the growing part to the transparent bottom of the vat enabling the creation of a continuous process</w:t>
      </w:r>
      <w:r w:rsidR="001526F5">
        <w:rPr>
          <w:rFonts w:ascii="Arial" w:hAnsi="Arial" w:cs="Arial"/>
        </w:rPr>
        <w:t xml:space="preserve">, that is no </w:t>
      </w:r>
      <w:r w:rsidRPr="003A5DCC">
        <w:rPr>
          <w:rFonts w:ascii="Arial" w:hAnsi="Arial" w:cs="Arial"/>
        </w:rPr>
        <w:t>typical of 3D</w:t>
      </w:r>
      <w:r w:rsidR="004513E5" w:rsidRPr="003A5DCC">
        <w:rPr>
          <w:rFonts w:ascii="Arial" w:hAnsi="Arial" w:cs="Arial"/>
        </w:rPr>
        <w:t xml:space="preserve"> </w:t>
      </w:r>
      <w:r w:rsidRPr="003A5DCC">
        <w:rPr>
          <w:rFonts w:ascii="Arial" w:hAnsi="Arial" w:cs="Arial"/>
        </w:rPr>
        <w:t xml:space="preserve">printing. Very recently, a new technology named Volumetric Additive Manufacturing </w:t>
      </w:r>
      <w:r w:rsidR="000A6752" w:rsidRPr="003A5DCC">
        <w:rPr>
          <w:rFonts w:ascii="Arial" w:hAnsi="Arial" w:cs="Arial"/>
        </w:rPr>
        <w:t>(VAM)</w:t>
      </w:r>
      <w:r w:rsidR="001A741C"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{"citationItems":[{"id":"ITEM-1","itemData":{"DOI":"10.1126/sciadv.aao5496","ISSN":"23752548","PMID":"29230437","abstract":"Two limitations of additive manufacturing methods that arise from layer-based fabrication are slow speed and geometric constraints (which include poor surface quality). Both limitations are overcome in the work reported here, introducing a new volumetric additive fabrication paradigm that produces photopolymer structures with complex nonperiodic three-dimensional geometries on a time scale of seconds. We implement this approach using holographic patterning of light fields, demonstrate the fabrication of a variety of structures, and study the properties of the light patterns and photosensitive resins required for this fabrication approach. The results indicate that low-absorbing resins containing ~0.1% photoinitiator, illuminated at modest powers (~10 to 100 mW), may be successfully used to build full structures in ~1 to 10 s.","author":[{"dropping-particle":"","family":"Shusteff","given":"Maxim","non-dropping-particle":"","parse-names":false,"suffix":""},{"dropping-particle":"","family":"Browar","given":"Allison E.M.","non-dropping-particle":"","parse-names":false,"suffix":""},{"dropping-particle":"","family":"Kelly","given":"Brett E.","non-dropping-particle":"","parse-names":false,"suffix":""},{"dropping-particle":"","family":"Henriksson","given":"Johannes","non-dropping-particle":"","parse-names":false,"suffix":""},{"dropping-particle":"","family":"Weisgraber","given":"Todd H.","non-dropping-particle":"","parse-names":false,"suffix":""},{"dropping-particle":"","family":"Panas","given":"Robert M.","non-dropping-particle":"","parse-names":false,"suffix":""},{"dropping-particle":"","family":"Fang","given":"Nicholas X.","non-dropping-particle":"","parse-names":false,"suffix":""},{"dropping-particle":"","family":"Spadaccini","given":"Christopher M.","non-dropping-particle":"","parse-names":false,"suffix":""}],"container-title":"Science Advances","id":"ITEM-1","issue":"12","issued":{"date-parts":[["2017"]]},"title":"One-step volumetric additive manufacturing of complex polymer structures","type":"article-journal","volume":"3"},"uris":["http://www.mendeley.com/documents/?uuid=6cf9de41-1bcc-40b0-8cf9-485074a6eef9"]}],"mendeley":{"formattedCitation":"(Shusteff et al., 2017)","plainTextFormattedCitation":"(Shusteff et al., 2017)","previouslyFormattedCitation":"(Shusteff et al., 2017)"},"properties":{"noteIndex":0},"schema":"https://github.com/citation-style-language/schema/raw/master/csl-citation.json"}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(Shusteff et al., 2017)</w:t>
      </w:r>
      <w:r w:rsidR="003B639E" w:rsidRPr="003A5DCC">
        <w:rPr>
          <w:rFonts w:ascii="Arial" w:hAnsi="Arial" w:cs="Arial"/>
        </w:rPr>
        <w:fldChar w:fldCharType="end"/>
      </w:r>
      <w:r w:rsidR="003B639E" w:rsidRPr="003A5DCC">
        <w:rPr>
          <w:rFonts w:ascii="Arial" w:hAnsi="Arial" w:cs="Arial"/>
        </w:rPr>
        <w:t xml:space="preserve"> </w:t>
      </w:r>
      <w:r w:rsidRPr="003A5DCC">
        <w:rPr>
          <w:rFonts w:ascii="Arial" w:hAnsi="Arial" w:cs="Arial"/>
        </w:rPr>
        <w:t xml:space="preserve">has also been proposed; this technique implies the selective light induced crosslinking of a material within a contained volume by the superimposition of patterned optical field from multiple beams enabling the polymerization of 3D geometries. </w:t>
      </w:r>
    </w:p>
    <w:p w14:paraId="69703545" w14:textId="057678C4" w:rsidR="003B25A9" w:rsidRPr="003A5DCC" w:rsidRDefault="003B25A9" w:rsidP="00E305A4">
      <w:pPr>
        <w:autoSpaceDE w:val="0"/>
        <w:autoSpaceDN w:val="0"/>
        <w:adjustRightInd w:val="0"/>
        <w:spacing w:after="0" w:line="288" w:lineRule="auto"/>
        <w:jc w:val="both"/>
        <w:rPr>
          <w:rFonts w:ascii="Arial" w:hAnsi="Arial" w:cs="Arial"/>
        </w:rPr>
      </w:pPr>
      <w:r w:rsidRPr="003A5DCC">
        <w:rPr>
          <w:rFonts w:ascii="Arial" w:hAnsi="Arial" w:cs="Arial"/>
        </w:rPr>
        <w:t>The best performing light induced techniques named so far can achieve resolution at the micrometric scale</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{"citationItems":[{"id":"ITEM-1","itemData":{"DOI":"10.1021/acsapm.8b00165","ISSN":"2637-6105","abstract":"The field of 3D printing is continuing its rapid development in both academic and industrial research environments. The development of 3D printing technologies has opened new implementations in rapid prototyping, tooling, dentistry, microfluidics, biomedical devices, tissue engineering, drug delivery, etc. Among different 3D printing techniques, photopolymerization-based process (such as stereolithography and digital light processing) offers flexibility over the final properties of the 3D printed materials (such as optical, chemical, and mechanical properties) using versatile polymer chemistry. The strategy behind the 3D photopolymerization is based on using monomers/oligomers in liquid state (in the presence of photoinitiators) that can be photopolymerized (via radical or cationic mechanism) upon exposure to light source of different wavelengths (depending on the photoinitiator system). An overview of recent evolutions in the field of photopolymerization-based 3D printing and highlights of novel 3D print...","author":[{"dropping-particle":"","family":"Bagheri","given":"Ali","non-dropping-particle":"","parse-names":false,"suffix":""},{"dropping-particle":"","family":"Jin","given":"Jianyong","non-dropping-particle":"","parse-names":false,"suffix":""}],"container-title":"ACS Applied Polymer Materials","id":"ITEM-1","issue":"4","issued":{"date-parts":[["2019"]]},"page":"593-611","title":"Photopolymerization in 3D Printing","type":"article-journal","volume":"1"},"uris":["http://www.mendeley.com/documents/?uuid=159a28f0-babc-4c13-8ef5-531e4cf472ab"]}],"mendeley":{"formattedCitation":"(Bagheri and Jin, 2019)","plainTextFormattedCitation":"(Bagheri and Jin, 2019)","previouslyFormattedCitation":"(Bagheri and Jin, 2019)"},"properties":{"noteIndex":0},"schema":"https://github.com/citation-style-language/schema/raw/master/csl-citation.json"}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(Bagheri and Jin, 2019)</w:t>
      </w:r>
      <w:r w:rsidR="003B639E" w:rsidRPr="003A5DCC">
        <w:rPr>
          <w:rFonts w:ascii="Arial" w:hAnsi="Arial" w:cs="Arial"/>
        </w:rPr>
        <w:fldChar w:fldCharType="end"/>
      </w:r>
      <w:r w:rsidRPr="003A5DCC">
        <w:rPr>
          <w:rFonts w:ascii="Arial" w:hAnsi="Arial" w:cs="Arial"/>
        </w:rPr>
        <w:t>.</w:t>
      </w:r>
    </w:p>
    <w:p w14:paraId="10B8853D" w14:textId="1B1D4961" w:rsidR="003B25A9" w:rsidRPr="003A5DCC" w:rsidRDefault="003B25A9" w:rsidP="00E305A4">
      <w:pPr>
        <w:autoSpaceDE w:val="0"/>
        <w:autoSpaceDN w:val="0"/>
        <w:adjustRightInd w:val="0"/>
        <w:spacing w:after="0" w:line="288" w:lineRule="auto"/>
        <w:jc w:val="both"/>
        <w:rPr>
          <w:rFonts w:ascii="Arial" w:hAnsi="Arial" w:cs="Arial"/>
        </w:rPr>
      </w:pPr>
      <w:r w:rsidRPr="003A5DCC">
        <w:rPr>
          <w:rFonts w:ascii="Arial" w:hAnsi="Arial" w:cs="Arial"/>
        </w:rPr>
        <w:t>The most common materials used for light induced 3D printing technologies are low molecular weight acrylate monomers</w:t>
      </w:r>
      <w:ins w:id="290" w:author="Annalisa Chiappone" w:date="2020-09-16T17:07:00Z">
        <w:r w:rsidR="003300A1">
          <w:rPr>
            <w:rFonts w:ascii="Arial" w:hAnsi="Arial" w:cs="Arial"/>
          </w:rPr>
          <w:t>:</w:t>
        </w:r>
      </w:ins>
      <w:r w:rsidRPr="003A5DCC">
        <w:rPr>
          <w:rFonts w:ascii="Arial" w:hAnsi="Arial" w:cs="Arial"/>
        </w:rPr>
        <w:t xml:space="preserve"> </w:t>
      </w:r>
      <w:proofErr w:type="spellStart"/>
      <w:ins w:id="291" w:author="Annalisa Chiappone" w:date="2020-09-16T16:48:00Z">
        <w:r w:rsidR="003D19E9" w:rsidRPr="003300A1">
          <w:rPr>
            <w:rFonts w:ascii="Arial" w:hAnsi="Arial" w:cs="Arial"/>
            <w:highlight w:val="yellow"/>
            <w:rPrChange w:id="292" w:author="Annalisa Chiappone" w:date="2020-09-16T17:12:00Z">
              <w:rPr>
                <w:rFonts w:ascii="Arial" w:hAnsi="Arial" w:cs="Arial"/>
              </w:rPr>
            </w:rPrChange>
          </w:rPr>
          <w:t>polyethylenglycol</w:t>
        </w:r>
        <w:proofErr w:type="spellEnd"/>
        <w:r w:rsidR="003D19E9" w:rsidRPr="003300A1">
          <w:rPr>
            <w:rFonts w:ascii="Arial" w:hAnsi="Arial" w:cs="Arial"/>
            <w:highlight w:val="yellow"/>
            <w:rPrChange w:id="293" w:author="Annalisa Chiappone" w:date="2020-09-16T17:12:00Z">
              <w:rPr>
                <w:rFonts w:ascii="Arial" w:hAnsi="Arial" w:cs="Arial"/>
              </w:rPr>
            </w:rPrChange>
          </w:rPr>
          <w:t xml:space="preserve">(meth)acrylate, </w:t>
        </w:r>
      </w:ins>
      <w:ins w:id="294" w:author="Annalisa Chiappone" w:date="2020-09-16T16:56:00Z">
        <w:r w:rsidR="003D19E9" w:rsidRPr="003300A1">
          <w:rPr>
            <w:rFonts w:ascii="Arial" w:hAnsi="Arial" w:cs="Arial"/>
            <w:highlight w:val="yellow"/>
            <w:rPrChange w:id="295" w:author="Annalisa Chiappone" w:date="2020-09-16T17:12:00Z">
              <w:rPr>
                <w:rFonts w:ascii="Arial" w:hAnsi="Arial" w:cs="Arial"/>
              </w:rPr>
            </w:rPrChange>
          </w:rPr>
          <w:t>1,6 hexanediol diacrylate</w:t>
        </w:r>
      </w:ins>
      <w:ins w:id="296" w:author="Annalisa Chiappone" w:date="2020-09-16T16:57:00Z">
        <w:r w:rsidR="003D19E9" w:rsidRPr="003300A1">
          <w:rPr>
            <w:rFonts w:ascii="Arial" w:hAnsi="Arial" w:cs="Arial"/>
            <w:highlight w:val="yellow"/>
            <w:rPrChange w:id="297" w:author="Annalisa Chiappone" w:date="2020-09-16T17:12:00Z">
              <w:rPr>
                <w:rFonts w:ascii="Arial" w:hAnsi="Arial" w:cs="Arial"/>
              </w:rPr>
            </w:rPrChange>
          </w:rPr>
          <w:t>, Bisphenol-A-</w:t>
        </w:r>
        <w:proofErr w:type="spellStart"/>
        <w:r w:rsidR="003D19E9" w:rsidRPr="003300A1">
          <w:rPr>
            <w:rFonts w:ascii="Arial" w:hAnsi="Arial" w:cs="Arial"/>
            <w:highlight w:val="yellow"/>
            <w:rPrChange w:id="298" w:author="Annalisa Chiappone" w:date="2020-09-16T17:12:00Z">
              <w:rPr>
                <w:rFonts w:ascii="Arial" w:hAnsi="Arial" w:cs="Arial"/>
              </w:rPr>
            </w:rPrChange>
          </w:rPr>
          <w:t>ethoxilate</w:t>
        </w:r>
        <w:proofErr w:type="spellEnd"/>
        <w:r w:rsidR="003D19E9" w:rsidRPr="003300A1">
          <w:rPr>
            <w:rFonts w:ascii="Arial" w:hAnsi="Arial" w:cs="Arial"/>
            <w:highlight w:val="yellow"/>
            <w:rPrChange w:id="299" w:author="Annalisa Chiappone" w:date="2020-09-16T17:12:00Z">
              <w:rPr>
                <w:rFonts w:ascii="Arial" w:hAnsi="Arial" w:cs="Arial"/>
              </w:rPr>
            </w:rPrChange>
          </w:rPr>
          <w:t xml:space="preserve"> diacrylate, pentaeryt</w:t>
        </w:r>
      </w:ins>
      <w:ins w:id="300" w:author="Annalisa Chiappone" w:date="2020-09-16T17:00:00Z">
        <w:r w:rsidR="003D19E9" w:rsidRPr="003300A1">
          <w:rPr>
            <w:rFonts w:ascii="Arial" w:hAnsi="Arial" w:cs="Arial"/>
            <w:highlight w:val="yellow"/>
            <w:rPrChange w:id="301" w:author="Annalisa Chiappone" w:date="2020-09-16T17:12:00Z">
              <w:rPr>
                <w:rFonts w:ascii="Arial" w:hAnsi="Arial" w:cs="Arial"/>
              </w:rPr>
            </w:rPrChange>
          </w:rPr>
          <w:t>h</w:t>
        </w:r>
      </w:ins>
      <w:ins w:id="302" w:author="Annalisa Chiappone" w:date="2020-09-16T16:57:00Z">
        <w:r w:rsidR="003D19E9" w:rsidRPr="003300A1">
          <w:rPr>
            <w:rFonts w:ascii="Arial" w:hAnsi="Arial" w:cs="Arial"/>
            <w:highlight w:val="yellow"/>
            <w:rPrChange w:id="303" w:author="Annalisa Chiappone" w:date="2020-09-16T17:12:00Z">
              <w:rPr>
                <w:rFonts w:ascii="Arial" w:hAnsi="Arial" w:cs="Arial"/>
              </w:rPr>
            </w:rPrChange>
          </w:rPr>
          <w:t xml:space="preserve">ritol </w:t>
        </w:r>
      </w:ins>
      <w:ins w:id="304" w:author="Annalisa Chiappone" w:date="2020-09-16T16:59:00Z">
        <w:r w:rsidR="003D19E9" w:rsidRPr="003300A1">
          <w:rPr>
            <w:rFonts w:ascii="Arial" w:hAnsi="Arial" w:cs="Arial"/>
            <w:highlight w:val="yellow"/>
            <w:rPrChange w:id="305" w:author="Annalisa Chiappone" w:date="2020-09-16T17:12:00Z">
              <w:rPr>
                <w:rFonts w:ascii="Arial" w:hAnsi="Arial" w:cs="Arial"/>
              </w:rPr>
            </w:rPrChange>
          </w:rPr>
          <w:t>tri-/tetr</w:t>
        </w:r>
      </w:ins>
      <w:ins w:id="306" w:author="Annalisa Chiappone" w:date="2020-09-16T17:00:00Z">
        <w:r w:rsidR="003D19E9" w:rsidRPr="003300A1">
          <w:rPr>
            <w:rFonts w:ascii="Arial" w:hAnsi="Arial" w:cs="Arial"/>
            <w:highlight w:val="yellow"/>
            <w:rPrChange w:id="307" w:author="Annalisa Chiappone" w:date="2020-09-16T17:12:00Z">
              <w:rPr>
                <w:rFonts w:ascii="Arial" w:hAnsi="Arial" w:cs="Arial"/>
              </w:rPr>
            </w:rPrChange>
          </w:rPr>
          <w:t>a</w:t>
        </w:r>
      </w:ins>
      <w:ins w:id="308" w:author="Annalisa Chiappone" w:date="2020-09-16T16:59:00Z">
        <w:r w:rsidR="003D19E9" w:rsidRPr="003300A1">
          <w:rPr>
            <w:rFonts w:ascii="Arial" w:hAnsi="Arial" w:cs="Arial"/>
            <w:highlight w:val="yellow"/>
            <w:rPrChange w:id="309" w:author="Annalisa Chiappone" w:date="2020-09-16T17:12:00Z">
              <w:rPr>
                <w:rFonts w:ascii="Arial" w:hAnsi="Arial" w:cs="Arial"/>
              </w:rPr>
            </w:rPrChange>
          </w:rPr>
          <w:t>-</w:t>
        </w:r>
      </w:ins>
      <w:ins w:id="310" w:author="Annalisa Chiappone" w:date="2020-09-16T16:57:00Z">
        <w:r w:rsidR="003D19E9" w:rsidRPr="003300A1">
          <w:rPr>
            <w:rFonts w:ascii="Arial" w:hAnsi="Arial" w:cs="Arial"/>
            <w:highlight w:val="yellow"/>
            <w:rPrChange w:id="311" w:author="Annalisa Chiappone" w:date="2020-09-16T17:12:00Z">
              <w:rPr>
                <w:rFonts w:ascii="Arial" w:hAnsi="Arial" w:cs="Arial"/>
              </w:rPr>
            </w:rPrChange>
          </w:rPr>
          <w:t>acrylate</w:t>
        </w:r>
      </w:ins>
      <w:ins w:id="312" w:author="Annalisa Chiappone" w:date="2020-09-16T17:06:00Z">
        <w:r w:rsidR="003D19E9" w:rsidRPr="003300A1">
          <w:rPr>
            <w:rFonts w:ascii="Arial" w:hAnsi="Arial" w:cs="Arial"/>
            <w:highlight w:val="yellow"/>
            <w:rPrChange w:id="313" w:author="Annalisa Chiappone" w:date="2020-09-16T17:12:00Z">
              <w:rPr>
                <w:rFonts w:ascii="Arial" w:hAnsi="Arial" w:cs="Arial"/>
              </w:rPr>
            </w:rPrChange>
          </w:rPr>
          <w:t xml:space="preserve">, </w:t>
        </w:r>
      </w:ins>
      <w:ins w:id="314" w:author="Annalisa Chiappone" w:date="2020-09-16T17:07:00Z">
        <w:r w:rsidR="003D19E9" w:rsidRPr="003300A1">
          <w:rPr>
            <w:rFonts w:ascii="Arial" w:hAnsi="Arial" w:cs="Arial"/>
            <w:highlight w:val="yellow"/>
            <w:rPrChange w:id="315" w:author="Annalisa Chiappone" w:date="2020-09-16T17:12:00Z">
              <w:rPr>
                <w:rFonts w:ascii="Arial" w:hAnsi="Arial" w:cs="Arial"/>
              </w:rPr>
            </w:rPrChange>
          </w:rPr>
          <w:t xml:space="preserve">bisphenol A </w:t>
        </w:r>
        <w:proofErr w:type="spellStart"/>
        <w:r w:rsidR="003D19E9" w:rsidRPr="003300A1">
          <w:rPr>
            <w:rFonts w:ascii="Arial" w:hAnsi="Arial" w:cs="Arial"/>
            <w:highlight w:val="yellow"/>
            <w:rPrChange w:id="316" w:author="Annalisa Chiappone" w:date="2020-09-16T17:12:00Z">
              <w:rPr>
                <w:rFonts w:ascii="Arial" w:hAnsi="Arial" w:cs="Arial"/>
              </w:rPr>
            </w:rPrChange>
          </w:rPr>
          <w:t>diglycidyl</w:t>
        </w:r>
        <w:proofErr w:type="spellEnd"/>
        <w:r w:rsidR="003D19E9" w:rsidRPr="003300A1">
          <w:rPr>
            <w:rFonts w:ascii="Arial" w:hAnsi="Arial" w:cs="Arial"/>
            <w:highlight w:val="yellow"/>
            <w:rPrChange w:id="317" w:author="Annalisa Chiappone" w:date="2020-09-16T17:12:00Z">
              <w:rPr>
                <w:rFonts w:ascii="Arial" w:hAnsi="Arial" w:cs="Arial"/>
              </w:rPr>
            </w:rPrChange>
          </w:rPr>
          <w:t xml:space="preserve"> ether</w:t>
        </w:r>
        <w:r w:rsidR="003300A1" w:rsidRPr="003300A1">
          <w:rPr>
            <w:rFonts w:ascii="Arial" w:hAnsi="Arial" w:cs="Arial"/>
            <w:highlight w:val="yellow"/>
            <w:rPrChange w:id="318" w:author="Annalisa Chiappone" w:date="2020-09-16T17:12:00Z">
              <w:rPr>
                <w:rFonts w:ascii="Arial" w:hAnsi="Arial" w:cs="Arial"/>
              </w:rPr>
            </w:rPrChange>
          </w:rPr>
          <w:t xml:space="preserve"> are just some</w:t>
        </w:r>
      </w:ins>
      <w:ins w:id="319" w:author="Annalisa Chiappone" w:date="2020-09-16T17:08:00Z">
        <w:r w:rsidR="003300A1" w:rsidRPr="003300A1">
          <w:rPr>
            <w:rFonts w:ascii="Arial" w:hAnsi="Arial" w:cs="Arial"/>
            <w:highlight w:val="yellow"/>
            <w:rPrChange w:id="320" w:author="Annalisa Chiappone" w:date="2020-09-16T17:12:00Z">
              <w:rPr>
                <w:rFonts w:ascii="Arial" w:hAnsi="Arial" w:cs="Arial"/>
              </w:rPr>
            </w:rPrChange>
          </w:rPr>
          <w:t xml:space="preserve"> examples</w:t>
        </w:r>
      </w:ins>
      <w:ins w:id="321" w:author="Annalisa Chiappone" w:date="2020-09-16T17:09:00Z">
        <w:r w:rsidR="003300A1" w:rsidRPr="003300A1">
          <w:rPr>
            <w:rFonts w:ascii="Arial" w:hAnsi="Arial" w:cs="Arial"/>
            <w:highlight w:val="yellow"/>
            <w:rPrChange w:id="322" w:author="Annalisa Chiappone" w:date="2020-09-16T17:12:00Z">
              <w:rPr>
                <w:rFonts w:ascii="Arial" w:hAnsi="Arial" w:cs="Arial"/>
              </w:rPr>
            </w:rPrChange>
          </w:rPr>
          <w:t xml:space="preserve">; detailed descriptions of the currently used materials are reported in several </w:t>
        </w:r>
      </w:ins>
      <w:ins w:id="323" w:author="Annalisa Chiappone" w:date="2020-09-16T17:10:00Z">
        <w:r w:rsidR="003300A1" w:rsidRPr="003300A1">
          <w:rPr>
            <w:rFonts w:ascii="Arial" w:hAnsi="Arial" w:cs="Arial"/>
            <w:highlight w:val="yellow"/>
            <w:rPrChange w:id="324" w:author="Annalisa Chiappone" w:date="2020-09-16T17:12:00Z">
              <w:rPr>
                <w:rFonts w:ascii="Arial" w:hAnsi="Arial" w:cs="Arial"/>
              </w:rPr>
            </w:rPrChange>
          </w:rPr>
          <w:t>extensive reviews. (</w:t>
        </w:r>
      </w:ins>
      <w:ins w:id="325" w:author="Annalisa Chiappone" w:date="2020-09-16T17:11:00Z">
        <w:r w:rsidR="003300A1" w:rsidRPr="003300A1">
          <w:rPr>
            <w:rFonts w:ascii="Arial" w:hAnsi="Arial" w:cs="Arial"/>
            <w:highlight w:val="yellow"/>
            <w:rPrChange w:id="326" w:author="Annalisa Chiappone" w:date="2020-09-16T17:12:00Z">
              <w:rPr>
                <w:rFonts w:ascii="Arial" w:hAnsi="Arial" w:cs="Arial"/>
              </w:rPr>
            </w:rPrChange>
          </w:rPr>
          <w:t>Bagheri et al. 2019</w:t>
        </w:r>
        <w:r w:rsidR="003300A1">
          <w:rPr>
            <w:rFonts w:ascii="Arial" w:hAnsi="Arial" w:cs="Arial"/>
          </w:rPr>
          <w:t xml:space="preserve"> </w:t>
        </w:r>
        <w:r w:rsidR="003300A1" w:rsidRPr="003300A1">
          <w:rPr>
            <w:rFonts w:ascii="Arial" w:hAnsi="Arial" w:cs="Arial"/>
            <w:highlight w:val="green"/>
            <w:rPrChange w:id="327" w:author="Annalisa Chiappone" w:date="2020-09-16T17:11:00Z">
              <w:rPr>
                <w:rFonts w:ascii="Arial" w:hAnsi="Arial" w:cs="Arial"/>
              </w:rPr>
            </w:rPrChange>
          </w:rPr>
          <w:t>DOI: 10.1021/acsapm.8b00165</w:t>
        </w:r>
        <w:r w:rsidR="003300A1">
          <w:rPr>
            <w:rFonts w:ascii="Arial" w:hAnsi="Arial" w:cs="Arial"/>
          </w:rPr>
          <w:t xml:space="preserve">, </w:t>
        </w:r>
      </w:ins>
      <w:proofErr w:type="spellStart"/>
      <w:ins w:id="328" w:author="Annalisa Chiappone" w:date="2020-09-16T17:12:00Z">
        <w:r w:rsidR="003300A1" w:rsidRPr="003300A1">
          <w:rPr>
            <w:rFonts w:ascii="Arial" w:hAnsi="Arial" w:cs="Arial"/>
            <w:highlight w:val="yellow"/>
            <w:rPrChange w:id="329" w:author="Annalisa Chiappone" w:date="2020-09-16T17:12:00Z">
              <w:rPr>
                <w:rFonts w:ascii="Arial" w:hAnsi="Arial" w:cs="Arial"/>
              </w:rPr>
            </w:rPrChange>
          </w:rPr>
          <w:t>Ligon</w:t>
        </w:r>
        <w:proofErr w:type="spellEnd"/>
        <w:r w:rsidR="003300A1" w:rsidRPr="003300A1">
          <w:rPr>
            <w:rFonts w:ascii="Arial" w:hAnsi="Arial" w:cs="Arial"/>
            <w:highlight w:val="yellow"/>
            <w:rPrChange w:id="330" w:author="Annalisa Chiappone" w:date="2020-09-16T17:12:00Z">
              <w:rPr>
                <w:rFonts w:ascii="Arial" w:hAnsi="Arial" w:cs="Arial"/>
              </w:rPr>
            </w:rPrChange>
          </w:rPr>
          <w:t xml:space="preserve"> et al. 2017</w:t>
        </w:r>
        <w:r w:rsidR="003300A1">
          <w:rPr>
            <w:rFonts w:ascii="Arial" w:hAnsi="Arial" w:cs="Arial"/>
          </w:rPr>
          <w:t xml:space="preserve"> </w:t>
        </w:r>
        <w:r w:rsidR="003300A1" w:rsidRPr="003300A1">
          <w:rPr>
            <w:rFonts w:ascii="Arial" w:hAnsi="Arial" w:cs="Arial"/>
          </w:rPr>
          <w:t xml:space="preserve">DOI: </w:t>
        </w:r>
        <w:r w:rsidR="003300A1" w:rsidRPr="003300A1">
          <w:rPr>
            <w:rFonts w:ascii="Arial" w:hAnsi="Arial" w:cs="Arial"/>
            <w:highlight w:val="green"/>
            <w:rPrChange w:id="331" w:author="Annalisa Chiappone" w:date="2020-09-16T17:12:00Z">
              <w:rPr>
                <w:rFonts w:ascii="Arial" w:hAnsi="Arial" w:cs="Arial"/>
              </w:rPr>
            </w:rPrChange>
          </w:rPr>
          <w:t>10.1021/acs.chemrev.7b00074</w:t>
        </w:r>
      </w:ins>
      <w:ins w:id="332" w:author="Annalisa Chiappone" w:date="2020-09-16T17:16:00Z">
        <w:r w:rsidR="003300A1">
          <w:rPr>
            <w:rFonts w:ascii="Arial" w:hAnsi="Arial" w:cs="Arial"/>
          </w:rPr>
          <w:t xml:space="preserve">, </w:t>
        </w:r>
        <w:r w:rsidR="003300A1" w:rsidRPr="003300A1">
          <w:rPr>
            <w:rFonts w:ascii="Arial" w:hAnsi="Arial" w:cs="Arial"/>
            <w:highlight w:val="yellow"/>
            <w:rPrChange w:id="333" w:author="Annalisa Chiappone" w:date="2020-09-16T17:16:00Z">
              <w:rPr>
                <w:rFonts w:ascii="Arial" w:hAnsi="Arial" w:cs="Arial"/>
              </w:rPr>
            </w:rPrChange>
          </w:rPr>
          <w:t>Zang et al</w:t>
        </w:r>
        <w:r w:rsidR="003300A1">
          <w:rPr>
            <w:rFonts w:ascii="Arial" w:hAnsi="Arial" w:cs="Arial"/>
          </w:rPr>
          <w:t xml:space="preserve">. </w:t>
        </w:r>
        <w:r w:rsidR="003300A1" w:rsidRPr="003300A1">
          <w:rPr>
            <w:rFonts w:ascii="Arial" w:hAnsi="Arial" w:cs="Arial"/>
            <w:highlight w:val="green"/>
            <w:rPrChange w:id="334" w:author="Annalisa Chiappone" w:date="2020-09-16T17:16:00Z">
              <w:rPr>
                <w:rFonts w:ascii="Arial" w:hAnsi="Arial" w:cs="Arial"/>
              </w:rPr>
            </w:rPrChange>
          </w:rPr>
          <w:t>2018 DOI: 10.1039/c8py00157j</w:t>
        </w:r>
      </w:ins>
      <w:ins w:id="335" w:author="Annalisa Chiappone" w:date="2020-09-16T17:12:00Z">
        <w:r w:rsidR="003300A1">
          <w:rPr>
            <w:rFonts w:ascii="Arial" w:hAnsi="Arial" w:cs="Arial"/>
          </w:rPr>
          <w:t>)</w:t>
        </w:r>
      </w:ins>
      <w:ins w:id="336" w:author="Annalisa Chiappone" w:date="2020-09-16T17:17:00Z">
        <w:r w:rsidR="003300A1">
          <w:rPr>
            <w:rFonts w:ascii="Arial" w:hAnsi="Arial" w:cs="Arial"/>
          </w:rPr>
          <w:t xml:space="preserve">. </w:t>
        </w:r>
      </w:ins>
      <w:moveToRangeStart w:id="337" w:author="Annalisa Chiappone" w:date="2020-09-16T17:19:00Z" w:name="move51169157"/>
      <w:moveTo w:id="338" w:author="Annalisa Chiappone" w:date="2020-09-16T17:19:00Z">
        <w:del w:id="339" w:author="Annalisa Chiappone" w:date="2020-09-16T17:21:00Z">
          <w:r w:rsidR="004C5D35" w:rsidRPr="004C5D35" w:rsidDel="004C5D35">
            <w:rPr>
              <w:rFonts w:ascii="Arial" w:hAnsi="Arial" w:cs="Arial"/>
              <w:highlight w:val="yellow"/>
              <w:rPrChange w:id="340" w:author="Annalisa Chiappone" w:date="2020-09-16T17:23:00Z">
                <w:rPr>
                  <w:rFonts w:ascii="Arial" w:hAnsi="Arial" w:cs="Arial"/>
                </w:rPr>
              </w:rPrChange>
            </w:rPr>
            <w:delText>Nevertheless, also</w:delText>
          </w:r>
        </w:del>
      </w:moveTo>
      <w:ins w:id="341" w:author="Annalisa Chiappone" w:date="2020-09-16T17:21:00Z">
        <w:r w:rsidR="004C5D35" w:rsidRPr="004C5D35">
          <w:rPr>
            <w:rFonts w:ascii="Arial" w:hAnsi="Arial" w:cs="Arial"/>
            <w:highlight w:val="yellow"/>
            <w:rPrChange w:id="342" w:author="Annalisa Chiappone" w:date="2020-09-16T17:23:00Z">
              <w:rPr>
                <w:rFonts w:ascii="Arial" w:hAnsi="Arial" w:cs="Arial"/>
              </w:rPr>
            </w:rPrChange>
          </w:rPr>
          <w:t>Apart from acrylate-based precursors,</w:t>
        </w:r>
      </w:ins>
      <w:moveTo w:id="343" w:author="Annalisa Chiappone" w:date="2020-09-16T17:19:00Z">
        <w:r w:rsidR="004C5D35" w:rsidRPr="004C5D35">
          <w:rPr>
            <w:rFonts w:ascii="Arial" w:hAnsi="Arial" w:cs="Arial"/>
            <w:highlight w:val="yellow"/>
            <w:rPrChange w:id="344" w:author="Annalisa Chiappone" w:date="2020-09-16T17:23:00Z">
              <w:rPr>
                <w:rFonts w:ascii="Arial" w:hAnsi="Arial" w:cs="Arial"/>
              </w:rPr>
            </w:rPrChange>
          </w:rPr>
          <w:t xml:space="preserve"> other kind of photoactive monomers have </w:t>
        </w:r>
      </w:moveTo>
      <w:ins w:id="345" w:author="Annalisa Chiappone" w:date="2020-09-16T17:22:00Z">
        <w:r w:rsidR="004C5D35" w:rsidRPr="004C5D35">
          <w:rPr>
            <w:rFonts w:ascii="Arial" w:hAnsi="Arial" w:cs="Arial"/>
            <w:highlight w:val="yellow"/>
            <w:rPrChange w:id="346" w:author="Annalisa Chiappone" w:date="2020-09-16T17:23:00Z">
              <w:rPr>
                <w:rFonts w:ascii="Arial" w:hAnsi="Arial" w:cs="Arial"/>
              </w:rPr>
            </w:rPrChange>
          </w:rPr>
          <w:t xml:space="preserve">also </w:t>
        </w:r>
      </w:ins>
      <w:moveTo w:id="347" w:author="Annalisa Chiappone" w:date="2020-09-16T17:19:00Z">
        <w:r w:rsidR="004C5D35" w:rsidRPr="004C5D35">
          <w:rPr>
            <w:rFonts w:ascii="Arial" w:hAnsi="Arial" w:cs="Arial"/>
            <w:highlight w:val="yellow"/>
            <w:rPrChange w:id="348" w:author="Annalisa Chiappone" w:date="2020-09-16T17:23:00Z">
              <w:rPr>
                <w:rFonts w:ascii="Arial" w:hAnsi="Arial" w:cs="Arial"/>
              </w:rPr>
            </w:rPrChange>
          </w:rPr>
          <w:t xml:space="preserve">been studied such as thiol and epoxy monomers </w:t>
        </w:r>
        <w:r w:rsidR="004C5D35" w:rsidRPr="004C5D35">
          <w:rPr>
            <w:rFonts w:ascii="Arial" w:hAnsi="Arial" w:cs="Arial"/>
            <w:highlight w:val="yellow"/>
            <w:rPrChange w:id="349" w:author="Annalisa Chiappone" w:date="2020-09-16T17:23:00Z">
              <w:rPr>
                <w:rFonts w:ascii="Arial" w:hAnsi="Arial" w:cs="Arial"/>
              </w:rPr>
            </w:rPrChange>
          </w:rPr>
          <w:fldChar w:fldCharType="begin" w:fldLock="1"/>
        </w:r>
        <w:r w:rsidR="004C5D35" w:rsidRPr="004C5D35">
          <w:rPr>
            <w:rFonts w:ascii="Arial" w:hAnsi="Arial" w:cs="Arial"/>
            <w:highlight w:val="yellow"/>
            <w:rPrChange w:id="350" w:author="Annalisa Chiappone" w:date="2020-09-16T17:23:00Z">
              <w:rPr>
                <w:rFonts w:ascii="Arial" w:hAnsi="Arial" w:cs="Arial"/>
              </w:rPr>
            </w:rPrChange>
          </w:rPr>
          <w:instrText>ADDIN CSL_CITATION {"citationItems":[{"id":"ITEM-1","itemData":{"DOI":"10.1039/c8py00157j","ISSN":"17599962","abstract":"Three-dimensional (3D) printing is a process of fabricating 3D objects by adding successive layers of materials (e.g. polymers) on top of each other. Among various 3D printing approaches, the photochemical approach is extremely attractive as objects can be produced via photopolymerisation reactions of monomers/oligomers, which possesses environmental, economical, and production benefits. In this approach, photoinitiators and monomers/oligomers are two of the most important components of photopolymers for 3D printing. Specifically, photoinitiators absorb the irradiation light of a 3D printer and initiate the photopolymerisation reactions of monomers/oligomers layer-by-layer to produce the designed 3D objects, while monomers/oligomers can determine the final properties of the printed products. In this review, commercial photoinitiators and monomers/oligomers applicable for 3D printing are presented. Moreover, the newly developed photoinitiators and monomers/oligomers (from 2015 to 2017) for 3D printing of polymer-based materials with various properties and the application in 3D bio-printing are also demonstrated.","author":[{"dropping-particle":"","family":"Zhang","given":"Jing","non-dropping-particle":"","parse-names":false,"suffix":""},{"dropping-particle":"","family":"Xiao","given":"Pu","non-dropping-particle":"","parse-names":false,"suffix":""}],"container-title":"Polymer Chemistry","id":"ITEM-1","issue":"13","issued":{"date-parts":[["2018"]]},"page":"1530-1540","publisher":"Royal Society of Chemistry","title":"3D printing of photopolymers","type":"article-journal","volume":"9"},"uris":["http://www.mendeley.com/documents/?uuid=851d5073-a741-4f98-94d1-0ce9e6edd95c"]}],"mendeley":{"formattedCitation":"(Zhang and Xiao, 2018)","plainTextFormattedCitation":"(Zhang and Xiao, 2018)","previouslyFormattedCitation":"(Zhang and Xiao, 2018)"},"properties":{"noteIndex":0},"schema":"https://github.com/citation-style-language/schema/raw/master/csl-citation.json"}</w:instrText>
        </w:r>
        <w:r w:rsidR="004C5D35" w:rsidRPr="004C5D35">
          <w:rPr>
            <w:rFonts w:ascii="Arial" w:hAnsi="Arial" w:cs="Arial"/>
            <w:highlight w:val="yellow"/>
            <w:rPrChange w:id="351" w:author="Annalisa Chiappone" w:date="2020-09-16T17:23:00Z">
              <w:rPr>
                <w:rFonts w:ascii="Arial" w:hAnsi="Arial" w:cs="Arial"/>
              </w:rPr>
            </w:rPrChange>
          </w:rPr>
          <w:fldChar w:fldCharType="separate"/>
        </w:r>
        <w:r w:rsidR="004C5D35" w:rsidRPr="004C5D35">
          <w:rPr>
            <w:rFonts w:ascii="Arial" w:hAnsi="Arial" w:cs="Arial"/>
            <w:noProof/>
            <w:highlight w:val="yellow"/>
            <w:rPrChange w:id="352" w:author="Annalisa Chiappone" w:date="2020-09-16T17:23:00Z">
              <w:rPr>
                <w:rFonts w:ascii="Arial" w:hAnsi="Arial" w:cs="Arial"/>
                <w:noProof/>
              </w:rPr>
            </w:rPrChange>
          </w:rPr>
          <w:t>(Zhang and Xiao, 2018)</w:t>
        </w:r>
        <w:r w:rsidR="004C5D35" w:rsidRPr="004C5D35">
          <w:rPr>
            <w:rFonts w:ascii="Arial" w:hAnsi="Arial" w:cs="Arial"/>
            <w:highlight w:val="yellow"/>
            <w:rPrChange w:id="353" w:author="Annalisa Chiappone" w:date="2020-09-16T17:23:00Z">
              <w:rPr>
                <w:rFonts w:ascii="Arial" w:hAnsi="Arial" w:cs="Arial"/>
              </w:rPr>
            </w:rPrChange>
          </w:rPr>
          <w:fldChar w:fldCharType="end"/>
        </w:r>
        <w:r w:rsidR="004C5D35" w:rsidRPr="004C5D35">
          <w:rPr>
            <w:rFonts w:ascii="Arial" w:hAnsi="Arial" w:cs="Arial"/>
            <w:highlight w:val="yellow"/>
            <w:rPrChange w:id="354" w:author="Annalisa Chiappone" w:date="2020-09-16T17:23:00Z">
              <w:rPr>
                <w:rFonts w:ascii="Arial" w:hAnsi="Arial" w:cs="Arial"/>
              </w:rPr>
            </w:rPrChange>
          </w:rPr>
          <w:t xml:space="preserve">. </w:t>
        </w:r>
      </w:moveTo>
      <w:moveToRangeEnd w:id="337"/>
      <w:ins w:id="355" w:author="Annalisa Chiappone" w:date="2020-09-16T17:17:00Z">
        <w:r w:rsidR="003300A1" w:rsidRPr="004C5D35">
          <w:rPr>
            <w:rFonts w:ascii="Arial" w:hAnsi="Arial" w:cs="Arial"/>
            <w:highlight w:val="yellow"/>
            <w:rPrChange w:id="356" w:author="Annalisa Chiappone" w:date="2020-09-16T17:23:00Z">
              <w:rPr>
                <w:rFonts w:ascii="Arial" w:hAnsi="Arial" w:cs="Arial"/>
              </w:rPr>
            </w:rPrChange>
          </w:rPr>
          <w:t xml:space="preserve">To </w:t>
        </w:r>
      </w:ins>
      <w:ins w:id="357" w:author="Annalisa Chiappone" w:date="2020-09-16T17:23:00Z">
        <w:r w:rsidR="004C5D35" w:rsidRPr="004C5D35">
          <w:rPr>
            <w:rFonts w:ascii="Arial" w:hAnsi="Arial" w:cs="Arial"/>
            <w:highlight w:val="yellow"/>
          </w:rPr>
          <w:t>complete the</w:t>
        </w:r>
      </w:ins>
      <w:ins w:id="358" w:author="Annalisa Chiappone" w:date="2020-09-16T17:17:00Z">
        <w:r w:rsidR="003300A1" w:rsidRPr="004C5D35">
          <w:rPr>
            <w:rFonts w:ascii="Arial" w:hAnsi="Arial" w:cs="Arial"/>
            <w:highlight w:val="yellow"/>
            <w:rPrChange w:id="359" w:author="Annalisa Chiappone" w:date="2020-09-16T17:23:00Z">
              <w:rPr>
                <w:rFonts w:ascii="Arial" w:hAnsi="Arial" w:cs="Arial"/>
              </w:rPr>
            </w:rPrChange>
          </w:rPr>
          <w:t xml:space="preserve"> light reactive f</w:t>
        </w:r>
        <w:r w:rsidR="003300A1" w:rsidRPr="004C5D35">
          <w:rPr>
            <w:rFonts w:ascii="Arial" w:hAnsi="Arial" w:cs="Arial"/>
            <w:highlight w:val="yellow"/>
            <w:rPrChange w:id="360" w:author="Annalisa Chiappone" w:date="2020-09-16T17:18:00Z">
              <w:rPr>
                <w:rFonts w:ascii="Arial" w:hAnsi="Arial" w:cs="Arial"/>
              </w:rPr>
            </w:rPrChange>
          </w:rPr>
          <w:t>ormulation</w:t>
        </w:r>
      </w:ins>
      <w:del w:id="361" w:author="Annalisa Chiappone" w:date="2020-09-16T17:17:00Z">
        <w:r w:rsidRPr="004C5D35" w:rsidDel="003300A1">
          <w:rPr>
            <w:rFonts w:ascii="Arial" w:hAnsi="Arial" w:cs="Arial"/>
            <w:highlight w:val="yellow"/>
            <w:rPrChange w:id="362" w:author="Annalisa Chiappone" w:date="2020-09-16T17:18:00Z">
              <w:rPr>
                <w:rFonts w:ascii="Arial" w:hAnsi="Arial" w:cs="Arial"/>
              </w:rPr>
            </w:rPrChange>
          </w:rPr>
          <w:delText>to which the needed</w:delText>
        </w:r>
      </w:del>
      <w:ins w:id="363" w:author="Annalisa Chiappone" w:date="2020-09-16T17:17:00Z">
        <w:r w:rsidR="003300A1" w:rsidRPr="004C5D35">
          <w:rPr>
            <w:rFonts w:ascii="Arial" w:hAnsi="Arial" w:cs="Arial"/>
            <w:highlight w:val="yellow"/>
            <w:rPrChange w:id="364" w:author="Annalisa Chiappone" w:date="2020-09-16T17:18:00Z">
              <w:rPr>
                <w:rFonts w:ascii="Arial" w:hAnsi="Arial" w:cs="Arial"/>
              </w:rPr>
            </w:rPrChange>
          </w:rPr>
          <w:t xml:space="preserve"> </w:t>
        </w:r>
        <w:r w:rsidR="004C5D35" w:rsidRPr="004C5D35">
          <w:rPr>
            <w:rFonts w:ascii="Arial" w:hAnsi="Arial" w:cs="Arial"/>
            <w:highlight w:val="yellow"/>
            <w:rPrChange w:id="365" w:author="Annalisa Chiappone" w:date="2020-09-16T17:18:00Z">
              <w:rPr>
                <w:rFonts w:ascii="Arial" w:hAnsi="Arial" w:cs="Arial"/>
              </w:rPr>
            </w:rPrChange>
          </w:rPr>
          <w:t>a proper</w:t>
        </w:r>
      </w:ins>
      <w:r w:rsidRPr="004C5D35">
        <w:rPr>
          <w:rFonts w:ascii="Arial" w:hAnsi="Arial" w:cs="Arial"/>
          <w:highlight w:val="yellow"/>
          <w:rPrChange w:id="366" w:author="Annalisa Chiappone" w:date="2020-09-16T17:18:00Z">
            <w:rPr>
              <w:rFonts w:ascii="Arial" w:hAnsi="Arial" w:cs="Arial"/>
            </w:rPr>
          </w:rPrChange>
        </w:rPr>
        <w:t xml:space="preserve"> </w:t>
      </w:r>
      <w:proofErr w:type="spellStart"/>
      <w:r w:rsidR="000B497F" w:rsidRPr="004C5D35">
        <w:rPr>
          <w:rFonts w:ascii="Arial" w:hAnsi="Arial" w:cs="Arial"/>
          <w:highlight w:val="yellow"/>
          <w:rPrChange w:id="367" w:author="Annalisa Chiappone" w:date="2020-09-16T17:18:00Z">
            <w:rPr>
              <w:rFonts w:ascii="Arial" w:hAnsi="Arial" w:cs="Arial"/>
            </w:rPr>
          </w:rPrChange>
        </w:rPr>
        <w:t>photoinitiator</w:t>
      </w:r>
      <w:proofErr w:type="spellEnd"/>
      <w:r w:rsidRPr="004C5D35">
        <w:rPr>
          <w:rFonts w:ascii="Arial" w:hAnsi="Arial" w:cs="Arial"/>
          <w:highlight w:val="yellow"/>
          <w:rPrChange w:id="368" w:author="Annalisa Chiappone" w:date="2020-09-16T17:18:00Z">
            <w:rPr>
              <w:rFonts w:ascii="Arial" w:hAnsi="Arial" w:cs="Arial"/>
            </w:rPr>
          </w:rPrChange>
        </w:rPr>
        <w:t xml:space="preserve"> </w:t>
      </w:r>
      <w:ins w:id="369" w:author="Annalisa Chiappone" w:date="2020-09-16T17:17:00Z">
        <w:r w:rsidR="004C5D35" w:rsidRPr="004C5D35">
          <w:rPr>
            <w:rFonts w:ascii="Arial" w:hAnsi="Arial" w:cs="Arial"/>
            <w:highlight w:val="yellow"/>
            <w:rPrChange w:id="370" w:author="Annalisa Chiappone" w:date="2020-09-16T17:18:00Z">
              <w:rPr>
                <w:rFonts w:ascii="Arial" w:hAnsi="Arial" w:cs="Arial"/>
              </w:rPr>
            </w:rPrChange>
          </w:rPr>
          <w:t xml:space="preserve">must </w:t>
        </w:r>
      </w:ins>
      <w:ins w:id="371" w:author="Annalisa Chiappone" w:date="2020-09-16T17:22:00Z">
        <w:r w:rsidR="004C5D35">
          <w:rPr>
            <w:rFonts w:ascii="Arial" w:hAnsi="Arial" w:cs="Arial"/>
            <w:highlight w:val="yellow"/>
          </w:rPr>
          <w:t xml:space="preserve">then </w:t>
        </w:r>
      </w:ins>
      <w:ins w:id="372" w:author="Annalisa Chiappone" w:date="2020-09-16T17:17:00Z">
        <w:r w:rsidR="004C5D35" w:rsidRPr="004C5D35">
          <w:rPr>
            <w:rFonts w:ascii="Arial" w:hAnsi="Arial" w:cs="Arial"/>
            <w:highlight w:val="yellow"/>
            <w:rPrChange w:id="373" w:author="Annalisa Chiappone" w:date="2020-09-16T17:18:00Z">
              <w:rPr>
                <w:rFonts w:ascii="Arial" w:hAnsi="Arial" w:cs="Arial"/>
              </w:rPr>
            </w:rPrChange>
          </w:rPr>
          <w:t xml:space="preserve">be added to the monomers </w:t>
        </w:r>
      </w:ins>
      <w:r w:rsidRPr="004C5D35">
        <w:rPr>
          <w:rFonts w:ascii="Arial" w:hAnsi="Arial" w:cs="Arial"/>
          <w:highlight w:val="yellow"/>
          <w:rPrChange w:id="374" w:author="Annalisa Chiappone" w:date="2020-09-16T17:18:00Z">
            <w:rPr>
              <w:rFonts w:ascii="Arial" w:hAnsi="Arial" w:cs="Arial"/>
            </w:rPr>
          </w:rPrChange>
        </w:rPr>
        <w:t xml:space="preserve">and eventually dyes </w:t>
      </w:r>
      <w:del w:id="375" w:author="Annalisa Chiappone" w:date="2020-09-16T17:18:00Z">
        <w:r w:rsidRPr="004C5D35" w:rsidDel="004C5D35">
          <w:rPr>
            <w:rFonts w:ascii="Arial" w:hAnsi="Arial" w:cs="Arial"/>
            <w:highlight w:val="yellow"/>
            <w:rPrChange w:id="376" w:author="Annalisa Chiappone" w:date="2020-09-16T17:18:00Z">
              <w:rPr>
                <w:rFonts w:ascii="Arial" w:hAnsi="Arial" w:cs="Arial"/>
              </w:rPr>
            </w:rPrChange>
          </w:rPr>
          <w:delText>are added</w:delText>
        </w:r>
      </w:del>
      <w:ins w:id="377" w:author="Annalisa Chiappone" w:date="2020-09-16T17:18:00Z">
        <w:r w:rsidR="004C5D35" w:rsidRPr="004C5D35">
          <w:rPr>
            <w:rFonts w:ascii="Arial" w:hAnsi="Arial" w:cs="Arial"/>
            <w:highlight w:val="yellow"/>
            <w:rPrChange w:id="378" w:author="Annalisa Chiappone" w:date="2020-09-16T17:18:00Z">
              <w:rPr>
                <w:rFonts w:ascii="Arial" w:hAnsi="Arial" w:cs="Arial"/>
              </w:rPr>
            </w:rPrChange>
          </w:rPr>
          <w:t>can be used to improve the printing resolution</w:t>
        </w:r>
      </w:ins>
      <w:r w:rsidRPr="003A5DCC">
        <w:rPr>
          <w:rFonts w:ascii="Arial" w:hAnsi="Arial" w:cs="Arial"/>
        </w:rPr>
        <w:t xml:space="preserve">. </w:t>
      </w:r>
      <w:ins w:id="379" w:author="Annalisa Chiappone" w:date="2020-09-16T17:23:00Z">
        <w:r w:rsidR="004C5D35">
          <w:rPr>
            <w:rFonts w:ascii="Arial" w:hAnsi="Arial" w:cs="Arial"/>
          </w:rPr>
          <w:t>(</w:t>
        </w:r>
        <w:r w:rsidR="004C5D35" w:rsidRPr="00F150EA">
          <w:rPr>
            <w:rFonts w:ascii="Arial" w:hAnsi="Arial" w:cs="Arial"/>
            <w:highlight w:val="yellow"/>
          </w:rPr>
          <w:t>Bagheri et al. 2019</w:t>
        </w:r>
        <w:r w:rsidR="004C5D35">
          <w:rPr>
            <w:rFonts w:ascii="Arial" w:hAnsi="Arial" w:cs="Arial"/>
          </w:rPr>
          <w:t xml:space="preserve"> </w:t>
        </w:r>
        <w:r w:rsidR="004C5D35" w:rsidRPr="00F150EA">
          <w:rPr>
            <w:rFonts w:ascii="Arial" w:hAnsi="Arial" w:cs="Arial"/>
            <w:highlight w:val="green"/>
          </w:rPr>
          <w:t>DOI: 10.1021/acsapm.8b00165</w:t>
        </w:r>
        <w:r w:rsidR="004C5D35">
          <w:rPr>
            <w:rFonts w:ascii="Arial" w:hAnsi="Arial" w:cs="Arial"/>
          </w:rPr>
          <w:t>)</w:t>
        </w:r>
      </w:ins>
      <w:moveFromRangeStart w:id="380" w:author="Annalisa Chiappone" w:date="2020-09-16T17:19:00Z" w:name="move51169157"/>
      <w:moveFrom w:id="381" w:author="Annalisa Chiappone" w:date="2020-09-16T17:19:00Z">
        <w:r w:rsidRPr="003A5DCC" w:rsidDel="004C5D35">
          <w:rPr>
            <w:rFonts w:ascii="Arial" w:hAnsi="Arial" w:cs="Arial"/>
          </w:rPr>
          <w:t>Nevertheless, also other kind of photoactive monomers have been studied such as thiol and epoxy monomers</w:t>
        </w:r>
        <w:r w:rsidR="003B639E" w:rsidRPr="003A5DCC" w:rsidDel="004C5D35">
          <w:rPr>
            <w:rFonts w:ascii="Arial" w:hAnsi="Arial" w:cs="Arial"/>
          </w:rPr>
          <w:t xml:space="preserve"> </w:t>
        </w:r>
        <w:r w:rsidR="003B639E" w:rsidRPr="003A5DCC" w:rsidDel="004C5D35">
          <w:rPr>
            <w:rFonts w:ascii="Arial" w:hAnsi="Arial" w:cs="Arial"/>
          </w:rPr>
          <w:fldChar w:fldCharType="begin" w:fldLock="1"/>
        </w:r>
        <w:r w:rsidR="003B639E" w:rsidRPr="003A5DCC" w:rsidDel="004C5D35">
          <w:rPr>
            <w:rFonts w:ascii="Arial" w:hAnsi="Arial" w:cs="Arial"/>
          </w:rPr>
          <w:instrText>ADDIN CSL_CITATION {"citationItems":[{"id":"ITEM-1","itemData":{"DOI":"10.1039/c8py00157j","ISSN":"17599962","abstract":"Three-dimensional (3D) printing is a process of fabricating 3D objects by adding successive layers of materials (e.g. polymers) on top of each other. Among various 3D printing approaches, the photochemical approach is extremely attractive as objects can be produced via photopolymerisation reactions of monomers/oligomers, which possesses environmental, economical, and production benefits. In this approach, photoinitiators and monomers/oligomers are two of the most important components of photopolymers for 3D printing. Specifically, photoinitiators absorb the irradiation light of a 3D printer and initiate the photopolymerisation reactions of monomers/oligomers layer-by-layer to produce the designed 3D objects, while monomers/oligomers can determine the final properties of the printed products. In this review, commercial photoinitiators and monomers/oligomers applicable for 3D printing are presented. Moreover, the newly developed photoinitiators and monomers/oligomers (from 2015 to 2017) for 3D printing of polymer-based materials with various properties and the application in 3D bio-printing are also demonstrated.","author":[{"dropping-particle":"","family":"Zhang","given":"Jing","non-dropping-particle":"","parse-names":false,"suffix":""},{"dropping-particle":"","family":"Xiao","given":"Pu","non-dropping-particle":"","parse-names":false,"suffix":""}],"container-title":"Polymer Chemistry","id":"ITEM-1","issue":"13","issued":{"date-parts":[["2018"]]},"page":"1530-1540","publisher":"Royal Society of Chemistry","title":"3D printing of photopolymers","type":"article-journal","volume":"9"},"uris":["http://www.mendeley.com/documents/?uuid=851d5073-a741-4f98-94d1-0ce9e6edd95c"]}],"mendeley":{"formattedCitation":"(Zhang and Xiao, 2018)","plainTextFormattedCitation":"(Zhang and Xiao, 2018)","previouslyFormattedCitation":"(Zhang and Xiao, 2018)"},"properties":{"noteIndex":0},"schema":"https://github.com/citation-style-language/schema/raw/master/csl-citation.json"}</w:instrText>
        </w:r>
        <w:r w:rsidR="003B639E" w:rsidRPr="003A5DCC" w:rsidDel="004C5D35">
          <w:rPr>
            <w:rFonts w:ascii="Arial" w:hAnsi="Arial" w:cs="Arial"/>
          </w:rPr>
          <w:fldChar w:fldCharType="separate"/>
        </w:r>
        <w:r w:rsidR="003B639E" w:rsidRPr="003A5DCC" w:rsidDel="004C5D35">
          <w:rPr>
            <w:rFonts w:ascii="Arial" w:hAnsi="Arial" w:cs="Arial"/>
            <w:noProof/>
          </w:rPr>
          <w:t>(Zhang and Xiao, 2018)</w:t>
        </w:r>
        <w:r w:rsidR="003B639E" w:rsidRPr="003A5DCC" w:rsidDel="004C5D35">
          <w:rPr>
            <w:rFonts w:ascii="Arial" w:hAnsi="Arial" w:cs="Arial"/>
          </w:rPr>
          <w:fldChar w:fldCharType="end"/>
        </w:r>
        <w:r w:rsidRPr="003A5DCC" w:rsidDel="004C5D35">
          <w:rPr>
            <w:rFonts w:ascii="Arial" w:hAnsi="Arial" w:cs="Arial"/>
          </w:rPr>
          <w:t xml:space="preserve">. </w:t>
        </w:r>
      </w:moveFrom>
      <w:moveFromRangeEnd w:id="380"/>
    </w:p>
    <w:p w14:paraId="7FAD1B7E" w14:textId="7D26BB0B" w:rsidR="001A741C" w:rsidRPr="003A5DCC" w:rsidRDefault="001A741C" w:rsidP="000A6752">
      <w:pPr>
        <w:autoSpaceDE w:val="0"/>
        <w:autoSpaceDN w:val="0"/>
        <w:adjustRightInd w:val="0"/>
        <w:spacing w:after="0" w:line="288" w:lineRule="auto"/>
        <w:jc w:val="both"/>
        <w:rPr>
          <w:rFonts w:ascii="Arial" w:hAnsi="Arial" w:cs="Arial"/>
        </w:rPr>
      </w:pPr>
      <w:r w:rsidRPr="003A5DCC">
        <w:rPr>
          <w:rFonts w:ascii="Arial" w:hAnsi="Arial" w:cs="Arial"/>
        </w:rPr>
        <w:t>Different SLA and DLP machines are nowadays commercial and affordable to the public. The main applications are for modelling/hobby and prototyping</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{"citationItems":[{"id":"ITEM-1","itemData":{"DOI":"10.1016/j.procir.2020.01.029","ISSN":"22128271","abstract":"In the last decade many different additive manufacturing (AM) technologies for metal, plastic or ceramic processing raise from research to commercialization. As a result, AM grows into different business areas and transforms structures and processes. Hence, the contribution tends to show the change in added values though the availability of different additive manufacturing technologies based on a technology screening and market research. Regarding the named purpose, a broad market research of 83 companies and 339 printer models has been conducted to find patterns of AM technology market share and regions to structure indicators such as accuracy by processed material classes with a specified AM method. Printing materials as metal, plastic, ceramic and carbon have been considered. The categorization is done by the AM principles: power bed fusion, material extrusion, vat photopolymerization and material/binder jetting with 15 sub-categories defining the exact AM technique. 39 characteristic values were assigned to these categories. Based on this, the data aggregation tries to find trends and indicators to provide a linkage to value adding strategies and technical product requirements in different business processes.","author":[{"dropping-particle":"","family":"Dzemko","given":"Mikita","non-dropping-particle":"","parse-names":false,"suffix":""},{"dropping-particle":"","family":"Engelmann","given":"Bastian","non-dropping-particle":"","parse-names":false,"suffix":""},{"dropping-particle":"","family":"Hartmann","given":"Jürgen","non-dropping-particle":"","parse-names":false,"suffix":""},{"dropping-particle":"","family":"Schmitt","given":"Jan","non-dropping-particle":"","parse-names":false,"suffix":""}],"container-title":"Procedia CIRP","id":"ITEM-1","issued":{"date-parts":[["2020"]]},"page":"228-233","publisher":"Elsevier B.V.","title":"Toward shifted production strategies through additive manufacturing: A technology and market review for changing value chains","type":"article-journal","volume":"86"},"uris":["http://www.mendeley.com/documents/?uuid=204e8270-8fe9-4e52-8c51-44285d607590"]}],"mendeley":{"formattedCitation":"(Dzemko et al., 2020)","plainTextFormattedCitation":"(Dzemko et al., 2020)","previouslyFormattedCitation":"(Dzemko et al., 2020)"},"properties":{"noteIndex":0},"schema":"https://github.com/citation-style-language/schema/raw/master/csl-citation.json"}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(Dzemko et al., 2020)</w:t>
      </w:r>
      <w:r w:rsidR="003B639E" w:rsidRPr="003A5DCC">
        <w:rPr>
          <w:rFonts w:ascii="Arial" w:hAnsi="Arial" w:cs="Arial"/>
        </w:rPr>
        <w:fldChar w:fldCharType="end"/>
      </w:r>
      <w:r w:rsidRPr="003A5DCC">
        <w:rPr>
          <w:rFonts w:ascii="Arial" w:hAnsi="Arial" w:cs="Arial"/>
        </w:rPr>
        <w:t xml:space="preserve">. SLA and DLP machines are largely used in jewelry </w:t>
      </w:r>
      <w:r w:rsidR="003B639E" w:rsidRPr="003A5DCC">
        <w:rPr>
          <w:rFonts w:ascii="Arial" w:hAnsi="Arial" w:cs="Arial"/>
        </w:rPr>
        <w:fldChar w:fldCharType="begin" w:fldLock="1"/>
      </w:r>
      <w:r w:rsidR="003B639E" w:rsidRPr="003A5DCC">
        <w:rPr>
          <w:rFonts w:ascii="Arial" w:hAnsi="Arial" w:cs="Arial"/>
        </w:rPr>
        <w:instrText>ADDIN CSL_CITATION {"citationItems":[{"id":"ITEM-1","itemData":{"abstract":"This paper describes an investigation of the effect of the microblasting process on the surface finish of jewelIery models built using stereolithography apparatus (SLA). The layering process of SLA results in visible steps on the model surface. The investigation aims to determine the significant operating parameters of the microblaster deburring process that affect the surface roughness of the SLA jeweIlery model, to set a practicable range for these parameters for effective deburring and establish the optimum parameters for the best surface finish. A ring model based on the British Standards 28653: 1993 is designed using the Pro-Engineer software. The experi- mental strategy applies techniques including the full factorial and Yates' method together with the analysis of variance on the deburred samples. The surface roughness of the ring models before and after the deburring process are then measured with a Form Talysurf surface roughness measuring machine. The information obtained is used to identify the parameters for further study. Parameters identified are different nozzle types, blasting time and pressure variation. These parameters are tested for their optimum settings and the microblasting process is found to significantly improve the surface finish by approxi- mately 30% on both the curvature and flat features of the ring model.","author":[{"dropping-particle":"","family":"Fai","given":"Leong Kah","non-dropping-particle":"","parse-names":false,"suffix":""},{"dropping-particle":"","family":"Kai","given":"Chua Chee","non-dropping-particle":"","parse-names":false,"suffix":""},{"dropping-particle":"","family":"Hock","given":"Tan Chee","non-dropping-particle":"","parse-names":false,"suffix":""}],"container-title":"The International Journal of Advanced Manufacturing Technology","id":"ITEM-1","issued":{"date-parts":[["1998"]]},"page":"450-458","title":"Microblasting Characteristics of Jewellery Models Built Using StereoLithography Apparatus (SLA)","type":"article-journal","volume":"14"},"uris":["http://www.mendeley.com/documents/?uuid=893930fa-fb59-41ee-810b-4a359c483dcb"]}],"mendeley":{"formattedCitation":"(Fai et al., 1998)","plainTextFormattedCitation":"(Fai et al., 1998)","previouslyFormattedCitation":"(Fai et al., 1998)"},"properties":{"noteIndex":0},"schema":"https://github.com/citation-style-language/schema/raw/master/csl-citation.json"}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(Fai et al., 1998)</w:t>
      </w:r>
      <w:r w:rsidR="003B639E" w:rsidRPr="003A5DCC">
        <w:rPr>
          <w:rFonts w:ascii="Arial" w:hAnsi="Arial" w:cs="Arial"/>
        </w:rPr>
        <w:fldChar w:fldCharType="end"/>
      </w:r>
      <w:r w:rsidR="003B639E" w:rsidRPr="003A5DCC">
        <w:rPr>
          <w:rFonts w:ascii="Arial" w:hAnsi="Arial" w:cs="Arial"/>
        </w:rPr>
        <w:t xml:space="preserve"> </w:t>
      </w:r>
      <w:r w:rsidRPr="003A5DCC">
        <w:rPr>
          <w:rFonts w:ascii="Arial" w:hAnsi="Arial" w:cs="Arial"/>
        </w:rPr>
        <w:t>and dentistry</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{"citationItems":[{"id":"ITEM-1","itemData":{"DOI":"10.1007/s10266-019-00441-7","ISBN":"0123456789","ISSN":"16181255","PMID":"31264008","abstract":"Polymer additive manufacturing (AM) technologies have been incorporated in digital workflows within implant dentistry. This article reviews the main polymer AM technologies in implant dentistry, as well as their applications in the field such as manufacturing surgical guides, custom trays, working implant casts, and provisional restorations.","author":[{"dropping-particle":"","family":"Revilla-León","given":"Marta","non-dropping-particle":"","parse-names":false,"suffix":""},{"dropping-particle":"","family":"Sadeghpour","given":"Mehrad","non-dropping-particle":"","parse-names":false,"suffix":""},{"dropping-particle":"","family":"Özcan","given":"Mutlu","non-dropping-particle":"","parse-names":false,"suffix":""}],"container-title":"Odontology","id":"ITEM-1","issue":"3","issued":{"date-parts":[["2020"]]},"page":"331-338","publisher":"Springer Japan","title":"An update on applications of 3D printing technologies used for processing polymers used in implant dentistry","type":"article-journal","volume":"108"},"uris":["http://www.mendeley.com/documents/?uuid=242289e5-8f49-4a15-bdbc-35f78fc8e426"]}],"mendeley":{"formattedCitation":"(Revilla-León et al., 2020)","plainTextFormattedCitation":"(Revilla-León et al., 2020)","previouslyFormattedCitation":"(Revilla-León et al., 2020)"},"properties":{"noteIndex":0},"schema":"https://github.com/citation-style-language/schema/raw/master/csl-citation.json"}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(Revilla-León et al., 2020)</w:t>
      </w:r>
      <w:r w:rsidR="003B639E" w:rsidRPr="003A5DCC">
        <w:rPr>
          <w:rFonts w:ascii="Arial" w:hAnsi="Arial" w:cs="Arial"/>
        </w:rPr>
        <w:fldChar w:fldCharType="end"/>
      </w:r>
      <w:r w:rsidRPr="003A5DCC">
        <w:rPr>
          <w:rFonts w:ascii="Arial" w:hAnsi="Arial" w:cs="Arial"/>
        </w:rPr>
        <w:t>. At the academic level</w:t>
      </w:r>
      <w:r w:rsidR="004816CA" w:rsidRPr="003A5DCC">
        <w:rPr>
          <w:rFonts w:ascii="Arial" w:hAnsi="Arial" w:cs="Arial"/>
        </w:rPr>
        <w:t>,</w:t>
      </w:r>
      <w:r w:rsidRPr="003A5DCC">
        <w:rPr>
          <w:rFonts w:ascii="Arial" w:hAnsi="Arial" w:cs="Arial"/>
        </w:rPr>
        <w:t xml:space="preserve"> several studies have been proposed for a variety of applications spanning from the development of microfluidics chips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{"citationItems":[{"id":"ITEM-1","itemData":{"DOI":"10.1002/pssa.201900935","ISSN":"18626319","abstract":"In laboratory environments, 3D printing is used for fast prototyping of assays and devices. Stereolithographic (SLA) 3D printers are proven to be the best choice for most researchers due to their small feature size, which is achieved by selectively curing liquid resin using a laser with a small focal point and then forming consecutive layers out of cured polymer. However, in microfluidic applications, where the limits of these machines are reached, the final results are influenced by many factors. In this work, the Form 2 SLA printer is tested to show how to achieve the best printing results for the creation of microfluidic channels. Several test structures are designed and printed with embedded and open channels in different orientations, sizes, and resins. Embedded channels significantly under perform when compared with open surface channels in terms of accuracy. Under the best printing conditions, 500 μm is the limit for embedded channels, whereas the open surface channels show good accuracy up to widths and depths of 250 μm.","author":[{"dropping-particle":"","family":"Heidt","given":"Benjamin","non-dropping-particle":"","parse-names":false,"suffix":""},{"dropping-particle":"","family":"Rogosic","given":"Renato","non-dropping-particle":"","parse-names":false,"suffix":""},{"dropping-particle":"","family":"Bonni","given":"Silvio","non-dropping-particle":"","parse-names":false,"suffix":""},{"dropping-particle":"","family":"Passariello-Jansen","given":"Juliette","non-dropping-particle":"","parse-names":false,"suffix":""},{"dropping-particle":"","family":"Dimech","given":"David","non-dropping-particle":"","parse-names":false,"suffix":""},{"dropping-particle":"","family":"Lowdon","given":"Joseph W.","non-dropping-particle":"","parse-names":false,"suffix":""},{"dropping-particle":"","family":"Arreguin-Campos","given":"Rocio","non-dropping-particle":"","parse-names":false,"suffix":""},{"dropping-particle":"","family":"Steen Redeker","given":"Erik","non-dropping-particle":"","parse-names":false,"suffix":""},{"dropping-particle":"","family":"Eersels","given":"Kasper","non-dropping-particle":"","parse-names":false,"suffix":""},{"dropping-particle":"","family":"Diliën","given":"Hanne","non-dropping-particle":"","parse-names":false,"suffix":""},{"dropping-particle":"","family":"Grinsven","given":"Bart","non-dropping-particle":"van","parse-names":false,"suffix":""},{"dropping-particle":"","family":"Cleij","given":"Thomas J.","non-dropping-particle":"","parse-names":false,"suffix":""}],"container-title":"Physica Status Solidi (A) Applications and Materials Science","id":"ITEM-1","issued":{"date-parts":[["2020"]]},"page":"1-7","title":"The Liberalization of Microfluidics: Form 2 Benchtop 3D Printing as an Affordable Alternative to Established Manufacturing Methods","type":"article-journal","volume":"1900935"},"uris":["http://www.mendeley.com/documents/?uuid=80479424-b699-40b0-86c3-9bb1f2671de4"]}],"mendeley":{"formattedCitation":"(Heidt et al., 2020)","plainTextFormattedCitation":"(Heidt et al., 2020)","previouslyFormattedCitation":"(Heidt et al., 2020)"},"properties":{"noteIndex":0},"schema":"https://github.com/citation-style-language/schema/raw/master/csl-citation.json"}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(Heidt et al., 2020)</w:t>
      </w:r>
      <w:r w:rsidR="003B639E" w:rsidRPr="003A5DCC">
        <w:rPr>
          <w:rFonts w:ascii="Arial" w:hAnsi="Arial" w:cs="Arial"/>
        </w:rPr>
        <w:fldChar w:fldCharType="end"/>
      </w:r>
      <w:r w:rsidR="003B639E" w:rsidRPr="003A5DCC">
        <w:rPr>
          <w:rFonts w:ascii="Arial" w:hAnsi="Arial" w:cs="Arial"/>
        </w:rPr>
        <w:t xml:space="preserve"> </w:t>
      </w:r>
      <w:r w:rsidRPr="003A5DCC">
        <w:rPr>
          <w:rFonts w:ascii="Arial" w:hAnsi="Arial" w:cs="Arial"/>
        </w:rPr>
        <w:t>to electronics or sensing</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{"citationItems":[{"id":"ITEM-1","itemData":{"DOI":"10.3390/polym10060629","ISSN":"20734360","abstract":"3D printing has attracted a lot of attention in recent years. Over the past three decades, various 3D printing technologies have been developed including photopolymerization-based, materials extrusion-based, sheet lamination-based, binder jetting-based, power bed fusion-based and direct energy deposition-based processes. 3D printing offers unparalleled flexibility and simplicity in the fabrication of highly complex 3D objects. Tactile sensors that emulate human tactile perceptions are used to translate mechanical signals such as force, pressure, strain, shear, torsion, bend, vibration, etc. into electrical signals and play a crucial role toward the realization of wearable electronics and electronic skin. To date, many types of 3D printing technologies have been applied in the manufacturing of various types of tactile sensors including piezoresistive, capacitive and piezoelectric sensors. This review attempts to summarize the current state-of-the-art 3D printing technologies and their applications in tactile sensors for wearable electronics and electronic skin. The applications are categorized into five aspects: 3D-printed molds for microstructuring substrate, electrodes and sensing element; 3D-printed flexible sensor substrate and sensor body for tactile sensors; 3D-printed sensing element; 3D-printed flexible and stretchable electrodes for tactile sensors; and fully 3D-printed tactile sensors. Latest advances in the fabrication of tactile sensors by 3D printing are reviewed and the advantages and limitations of various 3D printing technologies and printable materials are discussed. Finally, future development of 3D-printed tactile sensors is discussed.","author":[{"dropping-particle":"","family":"Liu","given":"Changyong","non-dropping-particle":"","parse-names":false,"suffix":""},{"dropping-particle":"","family":"Huang","given":"Ninggui","non-dropping-particle":"","parse-names":false,"suffix":""},{"dropping-particle":"","family":"Xu","given":"Feng","non-dropping-particle":"","parse-names":false,"suffix":""},{"dropping-particle":"","family":"Tong","given":"Junda","non-dropping-particle":"","parse-names":false,"suffix":""},{"dropping-particle":"","family":"Chen","given":"Zhangwei","non-dropping-particle":"","parse-names":false,"suffix":""},{"dropping-particle":"","family":"Gui","given":"Xuchun","non-dropping-particle":"","parse-names":false,"suffix":""},{"dropping-particle":"","family":"Fu","given":"Yuelong","non-dropping-particle":"","parse-names":false,"suffix":""},{"dropping-particle":"","family":"Lao","given":"Changshi","non-dropping-particle":"","parse-names":false,"suffix":""}],"container-title":"Polymers","id":"ITEM-1","issue":"6","issued":{"date-parts":[["2018"]]},"page":"1-31","title":"3D printing technologies for flexible tactile sensors toward wearable electronics and electronic skin","type":"article-journal","volume":"10"},"uris":["http://www.mendeley.com/documents/?uuid=3220d6a6-89a3-4e94-a287-0ccb5b86425b"]},{"id":"ITEM-2","itemData":{"author":[{"dropping-particle":"","family":"Zarek","given":"M.","non-dropping-particle":"","parse-names":false,"suffix":""},{"dropping-particle":"","family":"Layani","given":"M.","non-dropping-particle":"","parse-names":false,"suffix":""},{"dropping-particle":"","family":"Cooperstein","given":"I.","non-dropping-particle":"","parse-names":false,"suffix":""},{"dropping-particle":"","family":"Sachyani","given":"E.","non-dropping-particle":"","parse-names":false,"suffix":""},{"dropping-particle":"","family":"Cohn","given":"D.","non-dropping-particle":"","parse-names":false,"suffix":""},{"dropping-particle":"","family":"Magdassi","given":"S.","non-dropping-particle":"","parse-names":false,"suffix":""}],"container-title":"Advanced Materials","id":"ITEM-2","issue":"22","issued":{"date-parts":[["2016"]]},"page":"4449-4454","title":"3D Printing of Shape Memory Polymers for Flexible Electronic Devices","type":"article-journal","volume":"28"},"uris":["http://www.mendeley.com/documents/?uuid=2945568a-07bf-4774-8ccd-88eeac5978e7"]}],"mendeley":{"formattedCitation":"(C. Liu et al., 2018; Zarek et al., 2016)","plainTextFormattedCitation":"(C. Liu et al., 2018; Zarek et al., 2016)","previouslyFormattedCitation":"(C. Liu et al., 2018; Zarek et al., 2016)"},"properties":{"noteIndex":0},"schema":"https://github.com/citation-style-language/schema/raw/master/csl-citation.json"}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(C. Liu et al., 2018; Zarek et al., 2016)</w:t>
      </w:r>
      <w:r w:rsidR="003B639E" w:rsidRPr="003A5DCC">
        <w:rPr>
          <w:rFonts w:ascii="Arial" w:hAnsi="Arial" w:cs="Arial"/>
        </w:rPr>
        <w:fldChar w:fldCharType="end"/>
      </w:r>
      <w:r w:rsidRPr="003A5DCC">
        <w:rPr>
          <w:rFonts w:ascii="Arial" w:hAnsi="Arial" w:cs="Arial"/>
        </w:rPr>
        <w:t>. Very recently</w:t>
      </w:r>
      <w:r w:rsidR="007D5503" w:rsidRPr="003A5DCC">
        <w:rPr>
          <w:rFonts w:ascii="Arial" w:hAnsi="Arial" w:cs="Arial"/>
        </w:rPr>
        <w:t>,</w:t>
      </w:r>
      <w:r w:rsidRPr="003A5DCC">
        <w:rPr>
          <w:rFonts w:ascii="Arial" w:hAnsi="Arial" w:cs="Arial"/>
        </w:rPr>
        <w:t xml:space="preserve"> DLP has been proposed as novel bioprinting </w:t>
      </w:r>
      <w:del w:id="382" w:author="Annalisa Chiappone" w:date="2020-09-16T17:32:00Z">
        <w:r w:rsidRPr="006A1761" w:rsidDel="006A1761">
          <w:rPr>
            <w:rFonts w:ascii="Arial" w:hAnsi="Arial" w:cs="Arial"/>
            <w:highlight w:val="yellow"/>
            <w:rPrChange w:id="383" w:author="Annalisa Chiappone" w:date="2020-09-16T17:33:00Z">
              <w:rPr>
                <w:rFonts w:ascii="Arial" w:hAnsi="Arial" w:cs="Arial"/>
              </w:rPr>
            </w:rPrChange>
          </w:rPr>
          <w:delText>technology</w:delText>
        </w:r>
      </w:del>
      <w:proofErr w:type="spellStart"/>
      <w:ins w:id="384" w:author="Annalisa Chiappone" w:date="2020-09-16T17:32:00Z">
        <w:r w:rsidR="006A1761" w:rsidRPr="006A1761">
          <w:rPr>
            <w:rFonts w:ascii="Arial" w:hAnsi="Arial" w:cs="Arial"/>
            <w:highlight w:val="yellow"/>
            <w:rPrChange w:id="385" w:author="Annalisa Chiappone" w:date="2020-09-16T17:33:00Z">
              <w:rPr>
                <w:rFonts w:ascii="Arial" w:hAnsi="Arial" w:cs="Arial"/>
              </w:rPr>
            </w:rPrChange>
          </w:rPr>
          <w:t>techique</w:t>
        </w:r>
      </w:ins>
      <w:proofErr w:type="spellEnd"/>
      <w:r w:rsidRPr="003A5DCC">
        <w:rPr>
          <w:rFonts w:ascii="Arial" w:hAnsi="Arial" w:cs="Arial"/>
        </w:rPr>
        <w:t xml:space="preserve">; DLP apparatus with low-energy light sources and sterilization tools can be used of the printing of </w:t>
      </w:r>
      <w:proofErr w:type="spellStart"/>
      <w:r w:rsidRPr="003A5DCC">
        <w:rPr>
          <w:rFonts w:ascii="Arial" w:hAnsi="Arial" w:cs="Arial"/>
        </w:rPr>
        <w:t>cytocompatible</w:t>
      </w:r>
      <w:proofErr w:type="spellEnd"/>
      <w:r w:rsidRPr="003A5DCC">
        <w:rPr>
          <w:rFonts w:ascii="Arial" w:hAnsi="Arial" w:cs="Arial"/>
        </w:rPr>
        <w:t xml:space="preserve"> scaffolds also embedding living cells during printing</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{"citationItems":[{"id":"ITEM-1","itemData":{"DOI":"10.1021/acs.chemrev.9b00812","ISSN":"15206890","abstract":"This review provides a detailed overview of the rapidly advancing field of biofabrication, particularly with regards to the use of photo-cross-linking (i.e., light-based) techniques. The major emphasis of this review is on the fundamentals of photo-cross-linking and key criteria identified for the successful design and implementation of photo-cross-linked bioinks and bioresins in extrusion-based and lithography-based bioprinting. The general mechanisms associated with photo-cross-linking (e.g., free-radical chain polymerization, thiol-ene, photomediated redox) of natural and synthetic materials are described to inform bioink and bioresin design, which includes the selection of polymers, functional group modifications, photoinitiators, and light sources that enable facile and cytocompatible photo-cross-linking. Depending on material selection and the bioprinting technique of interest, we describe the specific bioink or bioresin properties and criteria that must be achieved to ensure optimal printability and utility. Finally, examples of current state-of-the-art applications of light-based bioprinting for in vitro tissue models, tissue engineering, and regenerative medicine are provided to further motivate future opportunities within the bioprinting landscape that are facilitated with light. ©","author":[{"dropping-particle":"","family":"Lim","given":"Khoon S.","non-dropping-particle":"","parse-names":false,"suffix":""},{"dropping-particle":"","family":"Galarraga","given":"Jonathan H.","non-dropping-particle":"","parse-names":false,"suffix":""},{"dropping-particle":"","family":"Cui","given":"Xiaolin","non-dropping-particle":"","parse-names":false,"suffix":""},{"dropping-particle":"","family":"Lindberg","given":"Gabriella C.J.","non-dropping-particle":"","parse-names":false,"suffix":""},{"dropping-particle":"","family":"Burdick","given":"Jason A.","non-dropping-particle":"","parse-names":false,"suffix":""},{"dropping-particle":"","family":"Woodfield","given":"Tim B.F.","non-dropping-particle":"","parse-names":false,"suffix":""}],"container-title":"Chemical Reviews","id":"ITEM-1","issued":{"date-parts":[["2020"]]},"title":"Fundamentals and Applications of Photo-Cross-Linking in Bioprinting","type":"article-journal"},"uris":["http://www.mendeley.com/documents/?uuid=93537c84-ae48-4fbf-a94a-e26d4ddb5e94"]}],"mendeley":{"formattedCitation":"(Lim et al., 2020)","plainTextFormattedCitation":"(Lim et al., 2020)","previouslyFormattedCitation":"(Lim et al., 2020)"},"properties":{"noteIndex":0},"schema":"https://github.com/citation-style-language/schema/raw/master/csl-citation.json"}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(Lim et al., 2020)</w:t>
      </w:r>
      <w:r w:rsidR="003B639E" w:rsidRPr="003A5DCC">
        <w:rPr>
          <w:rFonts w:ascii="Arial" w:hAnsi="Arial" w:cs="Arial"/>
        </w:rPr>
        <w:fldChar w:fldCharType="end"/>
      </w:r>
      <w:r w:rsidRPr="003A5DCC">
        <w:rPr>
          <w:rFonts w:ascii="Arial" w:hAnsi="Arial" w:cs="Arial"/>
        </w:rPr>
        <w:t xml:space="preserve">. </w:t>
      </w:r>
    </w:p>
    <w:p w14:paraId="2F04A4D7" w14:textId="3DE5EFF4" w:rsidR="001A741C" w:rsidRPr="003A5DCC" w:rsidRDefault="001A741C" w:rsidP="000A6752">
      <w:pPr>
        <w:autoSpaceDE w:val="0"/>
        <w:autoSpaceDN w:val="0"/>
        <w:adjustRightInd w:val="0"/>
        <w:spacing w:after="0" w:line="288" w:lineRule="auto"/>
        <w:jc w:val="both"/>
        <w:rPr>
          <w:rFonts w:ascii="Arial" w:hAnsi="Arial" w:cs="Arial"/>
        </w:rPr>
      </w:pPr>
      <w:r w:rsidRPr="003A5DCC">
        <w:rPr>
          <w:rFonts w:ascii="Arial" w:hAnsi="Arial" w:cs="Arial"/>
        </w:rPr>
        <w:t xml:space="preserve">Probably, the most important advantage of the light based </w:t>
      </w:r>
      <w:r w:rsidRPr="006A1761">
        <w:rPr>
          <w:rFonts w:ascii="Arial" w:hAnsi="Arial" w:cs="Arial"/>
          <w:highlight w:val="yellow"/>
          <w:rPrChange w:id="386" w:author="Annalisa Chiappone" w:date="2020-09-16T17:33:00Z">
            <w:rPr>
              <w:rFonts w:ascii="Arial" w:hAnsi="Arial" w:cs="Arial"/>
            </w:rPr>
          </w:rPrChange>
        </w:rPr>
        <w:t>techn</w:t>
      </w:r>
      <w:ins w:id="387" w:author="Annalisa Chiappone" w:date="2020-09-16T17:33:00Z">
        <w:r w:rsidR="006A1761" w:rsidRPr="006A1761">
          <w:rPr>
            <w:rFonts w:ascii="Arial" w:hAnsi="Arial" w:cs="Arial"/>
            <w:highlight w:val="yellow"/>
            <w:rPrChange w:id="388" w:author="Annalisa Chiappone" w:date="2020-09-16T17:33:00Z">
              <w:rPr>
                <w:rFonts w:ascii="Arial" w:hAnsi="Arial" w:cs="Arial"/>
              </w:rPr>
            </w:rPrChange>
          </w:rPr>
          <w:t>iques</w:t>
        </w:r>
      </w:ins>
      <w:del w:id="389" w:author="Annalisa Chiappone" w:date="2020-09-16T17:33:00Z">
        <w:r w:rsidRPr="006A1761" w:rsidDel="006A1761">
          <w:rPr>
            <w:rFonts w:ascii="Arial" w:hAnsi="Arial" w:cs="Arial"/>
            <w:highlight w:val="yellow"/>
            <w:rPrChange w:id="390" w:author="Annalisa Chiappone" w:date="2020-09-16T17:33:00Z">
              <w:rPr>
                <w:rFonts w:ascii="Arial" w:hAnsi="Arial" w:cs="Arial"/>
              </w:rPr>
            </w:rPrChange>
          </w:rPr>
          <w:delText>ologies</w:delText>
        </w:r>
      </w:del>
      <w:r w:rsidRPr="003A5DCC">
        <w:rPr>
          <w:rFonts w:ascii="Arial" w:hAnsi="Arial" w:cs="Arial"/>
        </w:rPr>
        <w:t xml:space="preserve"> is the high resolution that can be achieved</w:t>
      </w:r>
      <w:r w:rsidR="007D5503" w:rsidRPr="003A5DCC">
        <w:rPr>
          <w:rFonts w:ascii="Arial" w:hAnsi="Arial" w:cs="Arial"/>
        </w:rPr>
        <w:t>,</w:t>
      </w:r>
      <w:r w:rsidRPr="003A5DCC">
        <w:rPr>
          <w:rFonts w:ascii="Arial" w:hAnsi="Arial" w:cs="Arial"/>
        </w:rPr>
        <w:t xml:space="preserve"> combined with the </w:t>
      </w:r>
      <w:r w:rsidR="001526F5">
        <w:rPr>
          <w:rFonts w:ascii="Arial" w:hAnsi="Arial" w:cs="Arial"/>
        </w:rPr>
        <w:t>accurancy in layer thickness and the smooth surface obtained</w:t>
      </w:r>
      <w:r w:rsidR="00E869BF" w:rsidRPr="003A5DCC">
        <w:rPr>
          <w:rFonts w:ascii="Arial" w:hAnsi="Arial" w:cs="Arial"/>
        </w:rPr>
        <w:t>,</w:t>
      </w:r>
      <w:r w:rsidRPr="003A5DCC">
        <w:rPr>
          <w:rFonts w:ascii="Arial" w:hAnsi="Arial" w:cs="Arial"/>
        </w:rPr>
        <w:t xml:space="preserve"> while their main limitation remains in the use of single-materials</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{"citationItems":[{"id":"ITEM-1","itemData":{"DOI":"10.1016/j.bioactmat.2019.12.003","ISSN":"2452199X","abstract":"In recent ten years, 3D printing technology has been developed rapidly. As an advanced technology, 3D printing has been used to fabricate complex and high-precision objects in many fields. 3D printing has several technologies. Among these technologies, photo-curing 3D printing was the earliest and most mature technology. In 1988, the first 3D printing machine which was based on photo-curing and called Stereo lithography Appearance (SLA) technology was produced by 3D system Corp. After 30 years of development, many new technologies based on photocuring mechanism emerged. Based on the different principle of pattern formation and character of printing technology, numerous photocuring 3D printing techniques, such as SLA, DLP, LCD, CLIP, MJP, two-photon 3D printing, holographic 3D printing and so on, have been developed. Photo-curing 3D printing has many advantages, such as high precision, smooth surface of printing objects, rapid printing speed and so on. Here, we would introduce five industrial photocuring 3D printing technologies, which are SLA, DLP, LCD, CLIP and MJP. The characters of the materials and the progress of the application of the technique in the biomedical field is also overviewed. At last, the difficulties and challenges of photo-curing 3D printing are also discussed.","author":[{"dropping-particle":"","family":"Quan","given":"Haoyuan","non-dropping-particle":"","parse-names":false,"suffix":""},{"dropping-particle":"","family":"Zhang","given":"Ting","non-dropping-particle":"","parse-names":false,"suffix":""},{"dropping-particle":"","family":"Xu","given":"Hang","non-dropping-particle":"","parse-names":false,"suffix":""},{"dropping-particle":"","family":"Luo","given":"Shen","non-dropping-particle":"","parse-names":false,"suffix":""},{"dropping-particle":"","family":"Nie","given":"Jun","non-dropping-particle":"","parse-names":false,"suffix":""},{"dropping-particle":"","family":"Zhu","given":"Xiaoqun","non-dropping-particle":"","parse-names":false,"suffix":""}],"container-title":"Bioactive Materials","id":"ITEM-1","issue":"1","issued":{"date-parts":[["2020"]]},"page":"110-115","publisher":"Elsevier","title":"Photo-curing 3D printing technique and its challenges","type":"article-journal","volume":"5"},"uris":["http://www.mendeley.com/documents/?uuid=ca24a14d-f122-4a04-ac22-d6d2cad476a1"]}],"mendeley":{"formattedCitation":"(Quan et al., 2020)","plainTextFormattedCitation":"(Quan et al., 2020)","previouslyFormattedCitation":"(Quan et al., 2020)"},"properties":{"noteIndex":0},"schema":"https://github.com/citation-style-language/schema/raw/master/csl-citation.json"}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(Quan et al., 2020)</w:t>
      </w:r>
      <w:r w:rsidR="003B639E" w:rsidRPr="003A5DCC">
        <w:rPr>
          <w:rFonts w:ascii="Arial" w:hAnsi="Arial" w:cs="Arial"/>
        </w:rPr>
        <w:fldChar w:fldCharType="end"/>
      </w:r>
      <w:r w:rsidR="00E869BF" w:rsidRPr="003A5DCC">
        <w:rPr>
          <w:rFonts w:ascii="Arial" w:hAnsi="Arial" w:cs="Arial"/>
        </w:rPr>
        <w:t>.</w:t>
      </w:r>
      <w:r w:rsidRPr="003A5DCC">
        <w:rPr>
          <w:rFonts w:ascii="Arial" w:hAnsi="Arial" w:cs="Arial"/>
        </w:rPr>
        <w:t xml:space="preserve"> </w:t>
      </w:r>
      <w:r w:rsidR="00E869BF" w:rsidRPr="003A5DCC">
        <w:rPr>
          <w:rFonts w:ascii="Arial" w:hAnsi="Arial" w:cs="Arial"/>
        </w:rPr>
        <w:t>N</w:t>
      </w:r>
      <w:r w:rsidRPr="003A5DCC">
        <w:rPr>
          <w:rFonts w:ascii="Arial" w:hAnsi="Arial" w:cs="Arial"/>
        </w:rPr>
        <w:t>evertheless</w:t>
      </w:r>
      <w:r w:rsidR="00E869BF" w:rsidRPr="003A5DCC">
        <w:rPr>
          <w:rFonts w:ascii="Arial" w:hAnsi="Arial" w:cs="Arial"/>
        </w:rPr>
        <w:t>,</w:t>
      </w:r>
      <w:r w:rsidRPr="003A5DCC">
        <w:rPr>
          <w:rFonts w:ascii="Arial" w:hAnsi="Arial" w:cs="Arial"/>
        </w:rPr>
        <w:t xml:space="preserve"> the use of liquid formulations allows the facile incorporation of functional molecules or fillers making the materials’ design highly versatile for the development of 3D objects embedding intrinsic functionalities</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{"citationItems":[{"id":"ITEM-1","itemData":{"DOI":"10.1002/adfm.201805290","ISSN":"16163028","abstract":"4D printing has attracted tremendous interest since its first conceptualization in 2013. 4D printing derived from the fast growth and interdisciplinary research of smart materials, 3D printer, and design. Compared with the static objects created by 3D printing, 4D printing allows a 3D printed structure to change its configuration or function with time in response to external stimuli such as temperature, light, water, etc., which makes 3D printing alive. Herein, the material systems used in 4D printing are reviewed, with emphasis on mechanisms and potential applications. After a brief overview of the definition, history, and basic elements of 4D printing, the state-of-the-art advances in 4D printing for shape-shifting materials are reviewed in detail. Both single material and multiple materials using different mechanisms for shape changing are summarized. In addition, 4D printing of multifunctional materials, such as 4D bioprinting, is briefly introduced. Finally, the trend of 4D printing and the perspectives for this exciting new field are highlighted.","author":[{"dropping-particle":"","family":"Kuang","given":"Xiao","non-dropping-particle":"","parse-names":false,"suffix":""},{"dropping-particle":"","family":"Roach","given":"Devin J.","non-dropping-particle":"","parse-names":false,"suffix":""},{"dropping-particle":"","family":"Wu","given":"Jiangtao","non-dropping-particle":"","parse-names":false,"suffix":""},{"dropping-particle":"","family":"Hamel","given":"Craig M.","non-dropping-particle":"","parse-names":false,"suffix":""},{"dropping-particle":"","family":"Ding","given":"Zhen","non-dropping-particle":"","parse-names":false,"suffix":""},{"dropping-particle":"","family":"Wang","given":"Tiejun","non-dropping-particle":"","parse-names":false,"suffix":""},{"dropping-particle":"","family":"Dunn","given":"Martin L.","non-dropping-particle":"","parse-names":false,"suffix":""},{"dropping-particle":"","family":"Qi","given":"Hang Jerry","non-dropping-particle":"","parse-names":false,"suffix":""}],"container-title":"Advanced Functional Materials","id":"ITEM-1","issue":"2","issued":{"date-parts":[["2019"]]},"page":"1-23","title":"Advances in 4D Printing: Materials and Applications","type":"article-journal","volume":"29"},"uris":["http://www.mendeley.com/documents/?uuid=f78fb547-27a2-458b-a7d9-7fb158c985c3"]}],"mendeley":{"formattedCitation":"(Kuang et al., 2019)","plainTextFormattedCitation":"(Kuang et al., 2019)","previouslyFormattedCitation":"(Kuang et al., 2019)"},"properties":{"noteIndex":0},"schema":"https://github.com/citation-style-language/schema/raw/master/csl-citation.json"}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(Kuang et al., 2019)</w:t>
      </w:r>
      <w:r w:rsidR="003B639E" w:rsidRPr="003A5DCC">
        <w:rPr>
          <w:rFonts w:ascii="Arial" w:hAnsi="Arial" w:cs="Arial"/>
        </w:rPr>
        <w:fldChar w:fldCharType="end"/>
      </w:r>
      <w:r w:rsidRPr="003A5DCC">
        <w:rPr>
          <w:rFonts w:ascii="Arial" w:hAnsi="Arial" w:cs="Arial"/>
        </w:rPr>
        <w:t xml:space="preserve">. </w:t>
      </w:r>
    </w:p>
    <w:p w14:paraId="60348D84" w14:textId="77777777" w:rsidR="001A741C" w:rsidRPr="003A5DCC" w:rsidRDefault="001A741C" w:rsidP="000A6752">
      <w:pPr>
        <w:autoSpaceDE w:val="0"/>
        <w:autoSpaceDN w:val="0"/>
        <w:adjustRightInd w:val="0"/>
        <w:spacing w:after="0" w:line="288" w:lineRule="auto"/>
        <w:jc w:val="both"/>
        <w:rPr>
          <w:rFonts w:ascii="Arial" w:hAnsi="Arial" w:cs="Arial"/>
        </w:rPr>
      </w:pPr>
    </w:p>
    <w:p w14:paraId="57E58972" w14:textId="44AED7B7" w:rsidR="003B25A9" w:rsidRPr="00356D69" w:rsidRDefault="009D2C18" w:rsidP="00E305A4">
      <w:pPr>
        <w:autoSpaceDE w:val="0"/>
        <w:autoSpaceDN w:val="0"/>
        <w:adjustRightInd w:val="0"/>
        <w:spacing w:after="0" w:line="288" w:lineRule="auto"/>
        <w:jc w:val="both"/>
        <w:rPr>
          <w:rFonts w:ascii="Arial" w:hAnsi="Arial" w:cs="Arial"/>
          <w:b/>
          <w:bCs/>
        </w:rPr>
      </w:pPr>
      <w:r w:rsidRPr="00356D69">
        <w:rPr>
          <w:rFonts w:ascii="Arial" w:hAnsi="Arial" w:cs="Arial"/>
          <w:b/>
          <w:bCs/>
        </w:rPr>
        <w:t>2.</w:t>
      </w:r>
      <w:r w:rsidR="0082084A" w:rsidRPr="00356D69">
        <w:rPr>
          <w:rFonts w:ascii="Arial" w:hAnsi="Arial" w:cs="Arial"/>
          <w:b/>
          <w:bCs/>
        </w:rPr>
        <w:t>2</w:t>
      </w:r>
      <w:r w:rsidRPr="00356D69">
        <w:rPr>
          <w:rFonts w:ascii="Arial" w:hAnsi="Arial" w:cs="Arial"/>
          <w:b/>
          <w:bCs/>
        </w:rPr>
        <w:t>.2</w:t>
      </w:r>
      <w:r w:rsidR="00356D69">
        <w:rPr>
          <w:rFonts w:ascii="Arial" w:hAnsi="Arial" w:cs="Arial"/>
          <w:b/>
          <w:bCs/>
        </w:rPr>
        <w:t>.</w:t>
      </w:r>
      <w:r w:rsidRPr="00356D69">
        <w:rPr>
          <w:rFonts w:ascii="Arial" w:hAnsi="Arial" w:cs="Arial"/>
          <w:b/>
          <w:bCs/>
        </w:rPr>
        <w:t xml:space="preserve"> </w:t>
      </w:r>
      <w:r w:rsidR="0082084A" w:rsidRPr="00356D69">
        <w:rPr>
          <w:rFonts w:ascii="Arial" w:hAnsi="Arial" w:cs="Arial"/>
          <w:b/>
          <w:bCs/>
        </w:rPr>
        <w:t>Two Photon Polymerization (</w:t>
      </w:r>
      <w:r w:rsidR="003B25A9" w:rsidRPr="00356D69">
        <w:rPr>
          <w:rFonts w:ascii="Arial" w:hAnsi="Arial" w:cs="Arial"/>
          <w:b/>
          <w:bCs/>
        </w:rPr>
        <w:t>TPP</w:t>
      </w:r>
      <w:r w:rsidR="0082084A" w:rsidRPr="00356D69">
        <w:rPr>
          <w:rFonts w:ascii="Arial" w:hAnsi="Arial" w:cs="Arial"/>
          <w:b/>
          <w:bCs/>
        </w:rPr>
        <w:t>)</w:t>
      </w:r>
    </w:p>
    <w:p w14:paraId="2A192A87" w14:textId="2B2AC6A2" w:rsidR="001A741C" w:rsidRPr="003A5DCC" w:rsidRDefault="001A741C" w:rsidP="000A6752">
      <w:pPr>
        <w:autoSpaceDE w:val="0"/>
        <w:autoSpaceDN w:val="0"/>
        <w:adjustRightInd w:val="0"/>
        <w:spacing w:after="0" w:line="288" w:lineRule="auto"/>
        <w:jc w:val="both"/>
        <w:rPr>
          <w:rFonts w:ascii="Arial" w:hAnsi="Arial" w:cs="Arial"/>
        </w:rPr>
      </w:pPr>
      <w:r w:rsidRPr="003A5DCC">
        <w:rPr>
          <w:rFonts w:ascii="Arial" w:hAnsi="Arial" w:cs="Arial"/>
        </w:rPr>
        <w:t xml:space="preserve">The most refined light-induced 3D printing technique is beyond doubt </w:t>
      </w:r>
      <w:r w:rsidR="00356D69">
        <w:rPr>
          <w:rFonts w:ascii="Arial" w:hAnsi="Arial" w:cs="Arial"/>
        </w:rPr>
        <w:t>T</w:t>
      </w:r>
      <w:r w:rsidRPr="003A5DCC">
        <w:rPr>
          <w:rFonts w:ascii="Arial" w:hAnsi="Arial" w:cs="Arial"/>
        </w:rPr>
        <w:t>PP</w:t>
      </w:r>
      <w:r w:rsidR="00E869BF" w:rsidRPr="003A5DCC">
        <w:rPr>
          <w:rFonts w:ascii="Arial" w:hAnsi="Arial" w:cs="Arial"/>
        </w:rPr>
        <w:t>,</w:t>
      </w:r>
      <w:r w:rsidRPr="003A5DCC">
        <w:rPr>
          <w:rFonts w:ascii="Arial" w:hAnsi="Arial" w:cs="Arial"/>
        </w:rPr>
        <w:t xml:space="preserve"> which is based on a non-linear two-photon absorption process</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{"citationItems":[{"id":"ITEM-1","itemData":{"DOI":"10.1063/1.4916886","ISSN":"21583226","abstract":"Two-photon polymerization (TPP) is a powerful and potential technology to fabricate true three-dimensional (3D) micro/nanostructures of various materials with subdiffraction-limit resolution. And it has been applied to microoptics, electronics, communications, biomedicine, microfluidic devices, MEMS and metamaterials. These applications, such as microoptics and photon crystals, put forward rigorous requirements on the processing accuracy of TPP, including the dimensional accuracy, shape accuracy and surface roughness and the processing accuracy influences their performance, even invalidate them. In order to fabricate precise 3D micro/nanostructures, the factors influencing the processing accuracy need to be considered comprehensively and systematically. In this paper, we review the basis of TPP micro/nanofabrication, including mechanism of TPP, experimental set-up for TPP and scaling laws of resolution of TPP. Then, we discuss the factors influencing the processing accuracy. Finally, we summarize the methods reported lately to improve the processing accuracy from improving the resolution and changing spatial arrangement of voxels.","author":[{"dropping-particle":"","family":"Zhou","given":"Xiaoqin","non-dropping-particle":"","parse-names":false,"suffix":""},{"dropping-particle":"","family":"Hou","given":"Yihong","non-dropping-particle":"","parse-names":false,"suffix":""},{"dropping-particle":"","family":"Lin","given":"Jieqiong","non-dropping-particle":"","parse-names":false,"suffix":""}],"container-title":"AIP Advances","id":"ITEM-1","issue":"3","issued":{"date-parts":[["2015"]]},"title":"A review on the processing accuracy of two-photon polymerization","type":"article-journal","volume":"5"},"uris":["http://www.mendeley.com/documents/?uuid=d1477259-deb2-4b55-9116-e92f32fa704d"]}],"mendeley":{"formattedCitation":"(Zhou et al., 2015)","plainTextFormattedCitation":"(Zhou et al., 2015)","previouslyFormattedCitation":"(Zhou et al., 2015)"},"properties":{"noteIndex":0},"schema":"https://github.com/citation-style-language/schema/raw/master/csl-citation.json"}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(Zhou et al., 2015)</w:t>
      </w:r>
      <w:r w:rsidR="003B639E" w:rsidRPr="003A5DCC">
        <w:rPr>
          <w:rFonts w:ascii="Arial" w:hAnsi="Arial" w:cs="Arial"/>
        </w:rPr>
        <w:fldChar w:fldCharType="end"/>
      </w:r>
      <w:r w:rsidRPr="003A5DCC">
        <w:rPr>
          <w:rFonts w:ascii="Arial" w:hAnsi="Arial" w:cs="Arial"/>
        </w:rPr>
        <w:t xml:space="preserve">. In this case, the material reservoir consists in a drop of liquid resin and the photopolymerization reaction starts when two photons of near-infrared light are absorbed simultaneously by the liquid prepolymer. For enabling this process, the use of femtosecond pulse laser is needed. The laser is focused into the resin and the </w:t>
      </w:r>
      <w:r w:rsidR="004816CA" w:rsidRPr="003A5DCC">
        <w:rPr>
          <w:rFonts w:ascii="Arial" w:hAnsi="Arial" w:cs="Arial"/>
        </w:rPr>
        <w:t xml:space="preserve">TPP </w:t>
      </w:r>
      <w:r w:rsidRPr="003A5DCC">
        <w:rPr>
          <w:rFonts w:ascii="Arial" w:hAnsi="Arial" w:cs="Arial"/>
        </w:rPr>
        <w:t xml:space="preserve">is triggered only in the focal spot volume. </w:t>
      </w:r>
      <w:r w:rsidR="00F2788D" w:rsidRPr="00F2788D">
        <w:rPr>
          <w:rFonts w:ascii="Arial" w:hAnsi="Arial" w:cs="Arial"/>
        </w:rPr>
        <w:t xml:space="preserve">The main advantage of the technique is its ability to polymerize the material anywhere </w:t>
      </w:r>
      <w:r w:rsidR="00B04B91">
        <w:rPr>
          <w:rFonts w:ascii="Arial" w:hAnsi="Arial" w:cs="Arial"/>
        </w:rPr>
        <w:t>in</w:t>
      </w:r>
      <w:r w:rsidR="00F2788D" w:rsidRPr="00F2788D">
        <w:rPr>
          <w:rFonts w:ascii="Arial" w:hAnsi="Arial" w:cs="Arial"/>
        </w:rPr>
        <w:t xml:space="preserve"> </w:t>
      </w:r>
      <w:r w:rsidR="00555B9D">
        <w:rPr>
          <w:rFonts w:ascii="Arial" w:hAnsi="Arial" w:cs="Arial"/>
        </w:rPr>
        <w:t>material reservoirs</w:t>
      </w:r>
      <w:r w:rsidR="00F2788D" w:rsidRPr="00F2788D">
        <w:rPr>
          <w:rFonts w:ascii="Arial" w:hAnsi="Arial" w:cs="Arial"/>
        </w:rPr>
        <w:t>. In fact, far from the focal point, polymerization does not take place, therefore the light is able to pass through the material without cross-linking it. This aspect allows to create a 3D structure with resolution that can reach the nanometric scale (&lt;100 nm)</w:t>
      </w:r>
      <w:r w:rsidR="00F2788D">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{"citationItems":[{"id":"ITEM-1","itemData":{"author":[{"dropping-particle":"","family":"Fourkas","given":"J.T.","non-dropping-particle":"","parse-names":false,"suffix":""}],"chapter-number":"1.3","container-title":"Three-Dimensional Microfabrication Using Two-Photon Polymerization","edition":"Second Edi","id":"ITEM-1","issued":{"date-parts":[["2020"]]},"page":"57-76","publisher":"William Andrew Publishing","title":"Fundamentals of two-photon fabrication","type":"chapter"},"uris":["http://www.mendeley.com/documents/?uuid=b5f81baa-1edb-4cbe-8084-9e1bd5cfb910"]}],"mendeley":{"formattedCitation":"(Fourkas, 2020)","plainTextFormattedCitation":"(Fourkas, 2020)","previouslyFormattedCitation":"(Fourkas, 2020)"},"properties":{"noteIndex":0},"schema":"https://github.com/citation-style-language/schema/raw/master/csl-citation.json"}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(Fourkas, 2020)</w:t>
      </w:r>
      <w:r w:rsidR="003B639E" w:rsidRPr="003A5DCC">
        <w:rPr>
          <w:rFonts w:ascii="Arial" w:hAnsi="Arial" w:cs="Arial"/>
        </w:rPr>
        <w:fldChar w:fldCharType="end"/>
      </w:r>
      <w:r w:rsidRPr="003A5DCC">
        <w:rPr>
          <w:rFonts w:ascii="Arial" w:hAnsi="Arial" w:cs="Arial"/>
        </w:rPr>
        <w:t xml:space="preserve">. </w:t>
      </w:r>
      <w:r w:rsidR="004150BF">
        <w:rPr>
          <w:rFonts w:ascii="Arial" w:hAnsi="Arial" w:cs="Arial"/>
        </w:rPr>
        <w:t>I</w:t>
      </w:r>
      <w:r w:rsidRPr="003A5DCC">
        <w:rPr>
          <w:rFonts w:ascii="Arial" w:hAnsi="Arial" w:cs="Arial"/>
        </w:rPr>
        <w:t>n this case the materials used are commonly acrylate resins</w:t>
      </w:r>
      <w:r w:rsidR="003B639E" w:rsidRPr="003A5DCC">
        <w:rPr>
          <w:rFonts w:ascii="Arial" w:hAnsi="Arial" w:cs="Arial"/>
        </w:rPr>
        <w:t xml:space="preserve"> </w:t>
      </w:r>
      <w:r w:rsidR="003B639E" w:rsidRPr="003A5DCC">
        <w:rPr>
          <w:rFonts w:ascii="Arial" w:hAnsi="Arial" w:cs="Arial"/>
        </w:rPr>
        <w:fldChar w:fldCharType="begin" w:fldLock="1"/>
      </w:r>
      <w:r w:rsidR="003B639E" w:rsidRPr="003A5DCC">
        <w:rPr>
          <w:rFonts w:ascii="Arial" w:hAnsi="Arial" w:cs="Arial"/>
        </w:rPr>
        <w:instrText>ADDIN CSL_CITATION {"citationItems":[{"id":"ITEM-1","itemData":{"author":[{"dropping-particle":"","family":"Ober","given":"C.K.","non-dropping-particle":"","parse-names":false,"suffix":""}],"chapter-number":"2.3","container-title":"Three-Dimensional Microfabrication Using Two-Photon Polymerization2","edition":"Second Edi","id":"ITEM-1","issued":{"date-parts":[["2020"]]},"page":"143-174","publisher":"William Andrew Publishing","title":"Materials systems for 2-photon lithography","type":"chapter"},"uris":["http://www.mendeley.com/documents/?uuid=801685da-7a0f-4d80-9350-761250dd3989"]}],"mendeley":{"formattedCitation":"(Ober, 2020)","plainTextFormattedCitation":"(Ober, 2020)","previouslyFormattedCitation":"(Ober, 2020)"},"properties":{"noteIndex":0},"schema":"https://github.com/citation-style-language/schema/raw/master/csl-citation.json"}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(Ober, 2020)</w:t>
      </w:r>
      <w:r w:rsidR="003B639E" w:rsidRPr="003A5DCC">
        <w:rPr>
          <w:rFonts w:ascii="Arial" w:hAnsi="Arial" w:cs="Arial"/>
        </w:rPr>
        <w:fldChar w:fldCharType="end"/>
      </w:r>
      <w:r w:rsidRPr="003A5DCC">
        <w:rPr>
          <w:rFonts w:ascii="Arial" w:hAnsi="Arial" w:cs="Arial"/>
        </w:rPr>
        <w:t xml:space="preserve">. </w:t>
      </w:r>
    </w:p>
    <w:p w14:paraId="22814354" w14:textId="7462DDEE" w:rsidR="001A741C" w:rsidRPr="003A5DCC" w:rsidRDefault="00365BE1" w:rsidP="000A6752">
      <w:pPr>
        <w:autoSpaceDE w:val="0"/>
        <w:autoSpaceDN w:val="0"/>
        <w:adjustRightInd w:val="0"/>
        <w:spacing w:after="0" w:line="288" w:lineRule="auto"/>
        <w:jc w:val="both"/>
        <w:rPr>
          <w:rFonts w:ascii="Arial" w:hAnsi="Arial" w:cs="Arial"/>
        </w:rPr>
      </w:pPr>
      <w:r w:rsidRPr="003A5DCC">
        <w:rPr>
          <w:rFonts w:ascii="Arial" w:hAnsi="Arial" w:cs="Arial"/>
        </w:rPr>
        <w:t>TPP</w:t>
      </w:r>
      <w:r w:rsidR="001A741C" w:rsidRPr="003A5DCC">
        <w:rPr>
          <w:rFonts w:ascii="Arial" w:hAnsi="Arial" w:cs="Arial"/>
        </w:rPr>
        <w:t xml:space="preserve"> is proposed for different biological applications from tissue engineering </w:t>
      </w:r>
      <w:r w:rsidR="003B639E" w:rsidRPr="003A5DCC">
        <w:rPr>
          <w:rFonts w:ascii="Arial" w:hAnsi="Arial" w:cs="Arial"/>
        </w:rPr>
        <w:fldChar w:fldCharType="begin" w:fldLock="1"/>
      </w:r>
      <w:r w:rsidR="00174C52" w:rsidRPr="003A5DCC">
        <w:rPr>
          <w:rFonts w:ascii="Arial" w:hAnsi="Arial" w:cs="Arial"/>
        </w:rPr>
        <w:instrText>ADDIN CSL_CITATION {"citationItems":[{"id":"ITEM-1","itemData":{"DOI":"10.1002/adhm.201901217","ISSN":"21922659","PMID":"31746140","abstract":"Direct laser writing via two-photon polymerization (2PP) is an emerging micro- and nanofabrication technique to prepare predetermined and architecturally precise hydrogel scaffolds with high resolution and spatial complexity. As such, these scaffolds are increasingly being evaluated for cell and tissue engineering applications. This article first discusses the basic principles and photoresists employed in 2PP fabrication of hydrogels, followed by an in-depth introduction of various mechanical and biological characterization techniques used to assess the fabricated structures. The design requirements for cell and tissue related applications are then described to guide the engineering, physicochemical, and biological efforts. Three case studies in bone, cancer, and cardiac tissues are presented that illustrate the need for structured materials in the next generation of clinical applications. This paper concludes by summarizing the progress to date, identifying additional opportunities for 2PP hydrogel scaffolds, and discussing future directions for 2PP research.","author":[{"dropping-particle":"","family":"Song","given":"Jiaxi","non-dropping-particle":"","parse-names":false,"suffix":""},{"dropping-particle":"","family":"Michas","given":"Christos","non-dropping-particle":"","parse-names":false,"suffix":""},{"dropping-particle":"","family":"Chen","given":"Christopher S.","non-dropping-particle":"","parse-names":false,"suffix":""},{"dropping-particle":"","family":"White","given":"Alice E.","non-dropping-particle":"","parse-names":false,"suffix":""},{"dropping-particle":"","family":"Grinstaff","given":"Mark W.","non-dropping-particle":"","parse-names":false,"suffix":""}],"container-title":"Advanced Healthcare Materials","id":"ITEM-1","issue":"1","issued":{"date-parts":[["2020"]]},"page":"1-13","title":"From Simple to Architecturally Complex Hydrogel Scaffolds for Cell and Tissue Engineering Applications: Opportunities Presented by Two-Photon Polymerization","type":"article-journal","volume":"9"},"uris":["http://www.mendeley.com/documents/?uuid=bd6f5ec1-adcc-49a8-a569-2a4d30e18922"]}],"mendeley":{"formattedCitation":"(Song et al., 2020)","plainTextFormattedCitation":"(Song et al., 2020)","previouslyFormattedCitation":"(Song et al., 2020)"},"properties":{"noteIndex":0},"schema":"https://github.com/citation-style-language/schema/raw/master/csl-citation.json"}</w:instrText>
      </w:r>
      <w:r w:rsidR="003B639E" w:rsidRPr="003A5DCC">
        <w:rPr>
          <w:rFonts w:ascii="Arial" w:hAnsi="Arial" w:cs="Arial"/>
        </w:rPr>
        <w:fldChar w:fldCharType="separate"/>
      </w:r>
      <w:r w:rsidR="003B639E" w:rsidRPr="003A5DCC">
        <w:rPr>
          <w:rFonts w:ascii="Arial" w:hAnsi="Arial" w:cs="Arial"/>
          <w:noProof/>
        </w:rPr>
        <w:t>(Song et al., 2020)</w:t>
      </w:r>
      <w:r w:rsidR="003B639E" w:rsidRPr="003A5DCC">
        <w:rPr>
          <w:rFonts w:ascii="Arial" w:hAnsi="Arial" w:cs="Arial"/>
        </w:rPr>
        <w:fldChar w:fldCharType="end"/>
      </w:r>
      <w:r w:rsidR="001A741C" w:rsidRPr="003A5DCC">
        <w:rPr>
          <w:rFonts w:ascii="Arial" w:hAnsi="Arial" w:cs="Arial"/>
        </w:rPr>
        <w:t xml:space="preserve"> to medical sensors</w:t>
      </w:r>
      <w:r w:rsidR="003B639E" w:rsidRPr="003A5DCC">
        <w:rPr>
          <w:rFonts w:ascii="Arial" w:hAnsi="Arial" w:cs="Arial"/>
        </w:rPr>
        <w:t xml:space="preserve"> </w:t>
      </w:r>
      <w:r w:rsidR="00174C52" w:rsidRPr="003A5DCC">
        <w:rPr>
          <w:rFonts w:ascii="Arial" w:hAnsi="Arial" w:cs="Arial"/>
        </w:rPr>
        <w:fldChar w:fldCharType="begin" w:fldLock="1"/>
      </w:r>
      <w:r w:rsidR="00174C52" w:rsidRPr="003A5DCC">
        <w:rPr>
          <w:rFonts w:ascii="Arial" w:hAnsi="Arial" w:cs="Arial"/>
        </w:rPr>
        <w:instrText>ADDIN CSL_CITATION {"citationItems":[{"id":"ITEM-1","itemData":{"DOI":"10.1557/mrc.2018.218","ISSN":"21596867","abstract":"In this topical review of two-photon stereolithography (TPS), we discuss novel materials and demonstrate applications of this technology. Two-photon-initiated chemical processes are used to fabricate arbitrary three-dimensional structures in TPS. In the first part of this article, the development of novel photoactive materials to fabricate pure inorganic or organic-inorganic hybrid microstructures is discussed. The second part discusses the fabrication of functional microstructures for highly specific applications to demonstrate the importance of TPS in different fields of science.","author":[{"dropping-particle":"","family":"Ha","given":"Cheol Woo","non-dropping-particle":"","parse-names":false,"suffix":""},{"dropping-particle":"","family":"Prabhakaran","given":"Prem","non-dropping-particle":"","parse-names":false,"suffix":""},{"dropping-particle":"","family":"Lee","given":"Kwang Sup","non-dropping-particle":"","parse-names":false,"suffix":""}],"container-title":"MRS Communications","id":"ITEM-1","issue":"1","issued":{"date-parts":[["2019"]]},"page":"53-66","title":"Versatile applications of three-dimensional objects fabricated by two-photon-initiated polymerization","type":"article-journal","volume":"9"},"uris":["http://www.mendeley.com/documents/?uuid=b15689b2-6c0a-4d71-84cd-903efb6944f3"]}],"mendeley":{"formattedCitation":"(Ha et al., 2019)","plainTextFormattedCitation":"(Ha et al., 2019)","previouslyFormattedCitation":"(Ha et al., 2019)"},"properties":{"noteIndex":0},"schema":"https://github.com/citation-style-language/schema/raw/master/csl-citation.json"}</w:instrText>
      </w:r>
      <w:r w:rsidR="00174C52" w:rsidRPr="003A5DCC">
        <w:rPr>
          <w:rFonts w:ascii="Arial" w:hAnsi="Arial" w:cs="Arial"/>
        </w:rPr>
        <w:fldChar w:fldCharType="separate"/>
      </w:r>
      <w:r w:rsidR="00174C52" w:rsidRPr="003A5DCC">
        <w:rPr>
          <w:rFonts w:ascii="Arial" w:hAnsi="Arial" w:cs="Arial"/>
          <w:noProof/>
        </w:rPr>
        <w:t>(Ha et al., 2019)</w:t>
      </w:r>
      <w:r w:rsidR="00174C52" w:rsidRPr="003A5DCC">
        <w:rPr>
          <w:rFonts w:ascii="Arial" w:hAnsi="Arial" w:cs="Arial"/>
        </w:rPr>
        <w:fldChar w:fldCharType="end"/>
      </w:r>
      <w:r w:rsidR="001A741C" w:rsidRPr="003A5DCC">
        <w:rPr>
          <w:rFonts w:ascii="Arial" w:hAnsi="Arial" w:cs="Arial"/>
        </w:rPr>
        <w:t>, but also in other technological fields such as micromachining or photonics</w:t>
      </w:r>
      <w:r w:rsidR="00174C52" w:rsidRPr="003A5DCC">
        <w:rPr>
          <w:rFonts w:ascii="Arial" w:hAnsi="Arial" w:cs="Arial"/>
        </w:rPr>
        <w:t xml:space="preserve"> </w:t>
      </w:r>
      <w:r w:rsidR="00174C52" w:rsidRPr="003A5DCC">
        <w:rPr>
          <w:rFonts w:ascii="Arial" w:hAnsi="Arial" w:cs="Arial"/>
        </w:rPr>
        <w:fldChar w:fldCharType="begin" w:fldLock="1"/>
      </w:r>
      <w:r w:rsidR="00174C52" w:rsidRPr="003A5DCC">
        <w:rPr>
          <w:rFonts w:ascii="Arial" w:hAnsi="Arial" w:cs="Arial"/>
        </w:rPr>
        <w:instrText>ADDIN CSL_CITATION {"citationItems":[{"id":"ITEM-1","itemData":{"DOI":"10.1038/s41598-018-32407-0","ISSN":"20452322","PMID":"30287830","abstract":"Miniaturised optical coherence tomography (OCT) fibre-optic probes have enabled high-resolution cross-sectional imaging deep within the body. However, existing OCT fibre-optic probe fabrication methods cannot generate miniaturised freeform optics, which limits our ability to fabricate probes with both complex optical function and dimensions comparable to the optical fibre diameter. Recently, major advances in two-photon direct laser writing have enabled 3D printing of arbitrary three-dimensional micro/nanostructures with a surface roughness acceptable for optical applications. Here, we demonstrate the feasibility of 3D printing of OCT probes. We evaluate the capability of this method based on a series of characterisation experiments. We report fabrication of a micro-optic containing an off-axis paraboloidal total internal reflecting surface, its integration as part of a common-path OCT probe, and demonstrate proof-of-principle imaging of biological samples.","author":[{"dropping-particle":"","family":"Li","given":"Jiawen","non-dropping-particle":"","parse-names":false,"suffix":""},{"dropping-particle":"","family":"Fejes","given":"Peter","non-dropping-particle":"","parse-names":false,"suffix":""},{"dropping-particle":"","family":"Lorenser","given":"Dirk","non-dropping-particle":"","parse-names":false,"suffix":""},{"dropping-particle":"","family":"Quirk","given":"Bryden C.","non-dropping-particle":"","parse-names":false,"suffix":""},{"dropping-particle":"","family":"Noble","given":"Peter B.","non-dropping-particle":"","parse-names":false,"suffix":""},{"dropping-particle":"","family":"Kirk","given":"Rodney W.","non-dropping-particle":"","parse-names":false,"suffix":""},{"dropping-particle":"","family":"Orth","given":"Antony","non-dropping-particle":"","parse-names":false,"suffix":""},{"dropping-particle":"","family":"Wood","given":"Fiona M.","non-dropping-particle":"","parse-names":false,"suffix":""},{"dropping-particle":"","family":"Gibson","given":"Brant C.","non-dropping-particle":"","parse-names":false,"suffix":""},{"dropping-particle":"","family":"Sampson","given":"David D.","non-dropping-particle":"","parse-names":false,"suffix":""},{"dropping-particle":"","family":"McLaughlin","given":"Robert A.","non-dropping-particle":"","parse-names":false,"suffix":""}],"container-title":"Scientific Reports","id":"ITEM-1","issue":"1","issued":{"date-parts":[["2018"]]},"page":"1-9","publisher":"Springer US","title":"Two-photon polymerisation 3D printed freeform micro-optics for optical coherence tomography fibre probes","type":"article-journal","volume":"8"},"uris":["http://www.mendeley.com/documents/?uuid=ed33439f-5611-436d-a99a-61e67facc3c4"]},{"id":"ITEM-2","itemData":{"DOI":"10.1002/phvs.202000003","ISSN":"2626-1294","author":[{"dropping-particle":"","family":"Rodríguez","given":"Sofía","non-dropping-particle":"","parse-names":false,"suffix":""}],"container-title":"PhotonicsViews","id":"ITEM-2","issue":"1","issued":{"date-parts":[["2020"]]},"page":"36-39","title":"Redefining Microfabrication of High</w:instrText>
      </w:r>
      <w:r w:rsidR="00174C52" w:rsidRPr="003A5DCC">
        <w:rPr>
          <w:rFonts w:ascii="Cambria Math" w:hAnsi="Cambria Math" w:cs="Cambria Math"/>
        </w:rPr>
        <w:instrText>‐</w:instrText>
      </w:r>
      <w:r w:rsidR="00174C52" w:rsidRPr="003A5DCC">
        <w:rPr>
          <w:rFonts w:ascii="Arial" w:hAnsi="Arial" w:cs="Arial"/>
        </w:rPr>
        <w:instrText>Precision Optics","type":"article-journal","volume":"17"},"uris":["http://www.mendeley.com/documents/?uuid=7d4d288f-3162-4504-b755-239555380cc9"]}],"mendeley":{"formattedCitation":"(Li et al., 2018; Rodríguez, 2020)","plainTextFormattedCitation":"(Li et al., 2018; Rodríguez, 2020)","previouslyFormattedCitation":"(Li et al., 2018; Rodríguez, 2020)"},"properties":{"noteIndex":0},"schema":"https://github.com/citation-style-language/schema/raw/master/csl-citation.json"}</w:instrText>
      </w:r>
      <w:r w:rsidR="00174C52" w:rsidRPr="003A5DCC">
        <w:rPr>
          <w:rFonts w:ascii="Arial" w:hAnsi="Arial" w:cs="Arial"/>
        </w:rPr>
        <w:fldChar w:fldCharType="separate"/>
      </w:r>
      <w:r w:rsidR="00174C52" w:rsidRPr="003A5DCC">
        <w:rPr>
          <w:rFonts w:ascii="Arial" w:hAnsi="Arial" w:cs="Arial"/>
          <w:noProof/>
        </w:rPr>
        <w:t>(Li et al., 2018; Rodríguez, 2020)</w:t>
      </w:r>
      <w:r w:rsidR="00174C52" w:rsidRPr="003A5DCC">
        <w:rPr>
          <w:rFonts w:ascii="Arial" w:hAnsi="Arial" w:cs="Arial"/>
        </w:rPr>
        <w:fldChar w:fldCharType="end"/>
      </w:r>
      <w:r w:rsidR="001A741C" w:rsidRPr="003A5DCC">
        <w:rPr>
          <w:rFonts w:ascii="Arial" w:hAnsi="Arial" w:cs="Arial"/>
        </w:rPr>
        <w:t>.</w:t>
      </w:r>
    </w:p>
    <w:p w14:paraId="5400AF87" w14:textId="3209F192" w:rsidR="001A741C" w:rsidRPr="003A5DCC" w:rsidRDefault="001A741C" w:rsidP="000A6752">
      <w:pPr>
        <w:autoSpaceDE w:val="0"/>
        <w:autoSpaceDN w:val="0"/>
        <w:adjustRightInd w:val="0"/>
        <w:spacing w:after="0" w:line="288" w:lineRule="auto"/>
        <w:jc w:val="both"/>
        <w:rPr>
          <w:rFonts w:ascii="Arial" w:hAnsi="Arial" w:cs="Arial"/>
        </w:rPr>
      </w:pPr>
      <w:r w:rsidRPr="003A5DCC">
        <w:rPr>
          <w:rFonts w:ascii="Arial" w:hAnsi="Arial" w:cs="Arial"/>
        </w:rPr>
        <w:lastRenderedPageBreak/>
        <w:t>Its main advantage is the high resolution that can be reached</w:t>
      </w:r>
      <w:r w:rsidR="004150BF">
        <w:rPr>
          <w:rFonts w:ascii="Arial" w:hAnsi="Arial" w:cs="Arial"/>
        </w:rPr>
        <w:t>,</w:t>
      </w:r>
      <w:r w:rsidRPr="003A5DCC">
        <w:rPr>
          <w:rFonts w:ascii="Arial" w:hAnsi="Arial" w:cs="Arial"/>
        </w:rPr>
        <w:t xml:space="preserve"> while as main drawbacks the very low </w:t>
      </w:r>
      <w:r w:rsidR="001574BC" w:rsidRPr="003A5DCC">
        <w:rPr>
          <w:rFonts w:ascii="Arial" w:hAnsi="Arial" w:cs="Arial"/>
        </w:rPr>
        <w:t>yield</w:t>
      </w:r>
      <w:r w:rsidRPr="003A5DCC">
        <w:rPr>
          <w:rFonts w:ascii="Arial" w:hAnsi="Arial" w:cs="Arial"/>
        </w:rPr>
        <w:t xml:space="preserve"> of production and the limitation of the dimensions of the printed objects have to be listed</w:t>
      </w:r>
      <w:r w:rsidR="00174C52" w:rsidRPr="003A5DCC">
        <w:rPr>
          <w:rFonts w:ascii="Arial" w:hAnsi="Arial" w:cs="Arial"/>
        </w:rPr>
        <w:t xml:space="preserve"> </w:t>
      </w:r>
      <w:r w:rsidR="00174C52" w:rsidRPr="003A5DCC">
        <w:rPr>
          <w:rFonts w:ascii="Arial" w:hAnsi="Arial" w:cs="Arial"/>
        </w:rPr>
        <w:fldChar w:fldCharType="begin" w:fldLock="1"/>
      </w:r>
      <w:r w:rsidR="004C53F7" w:rsidRPr="003A5DCC">
        <w:rPr>
          <w:rFonts w:ascii="Arial" w:hAnsi="Arial" w:cs="Arial"/>
        </w:rPr>
        <w:instrText>ADDIN CSL_CITATION {"citationItems":[{"id":"ITEM-1","itemData":{"author":[{"dropping-particle":"","family":"Ober","given":"C.K.","non-dropping-particle":"","parse-names":false,"suffix":""}],"chapter-number":"2.3","container-title":"Three-Dimensional Microfabrication Using Two-Photon Polymerization2","edition":"Second Edi","id":"ITEM-1","issued":{"date-parts":[["2020"]]},"page":"143-174","publisher":"William Andrew Publishing","title":"Materials systems for 2-photon lithography","type":"chapter"},"uris":["http://www.mendeley.com/documents/?uuid=801685da-7a0f-4d80-9350-761250dd3989"]}],"mendeley":{"formattedCitation":"(Ober, 2020)","plainTextFormattedCitation":"(Ober, 2020)","previouslyFormattedCitation":"(Ober, 2020)"},"properties":{"noteIndex":0},"schema":"https://github.com/citation-style-language/schema/raw/master/csl-citation.json"}</w:instrText>
      </w:r>
      <w:r w:rsidR="00174C52" w:rsidRPr="003A5DCC">
        <w:rPr>
          <w:rFonts w:ascii="Arial" w:hAnsi="Arial" w:cs="Arial"/>
        </w:rPr>
        <w:fldChar w:fldCharType="separate"/>
      </w:r>
      <w:r w:rsidR="00174C52" w:rsidRPr="003A5DCC">
        <w:rPr>
          <w:rFonts w:ascii="Arial" w:hAnsi="Arial" w:cs="Arial"/>
          <w:noProof/>
        </w:rPr>
        <w:t>(Ober, 2020)</w:t>
      </w:r>
      <w:r w:rsidR="00174C52" w:rsidRPr="003A5DCC">
        <w:rPr>
          <w:rFonts w:ascii="Arial" w:hAnsi="Arial" w:cs="Arial"/>
        </w:rPr>
        <w:fldChar w:fldCharType="end"/>
      </w:r>
      <w:r w:rsidRPr="003A5DCC">
        <w:rPr>
          <w:rFonts w:ascii="Arial" w:hAnsi="Arial" w:cs="Arial"/>
        </w:rPr>
        <w:t xml:space="preserve">. </w:t>
      </w:r>
    </w:p>
    <w:p w14:paraId="4862D076" w14:textId="77777777" w:rsidR="009D2C18" w:rsidRPr="003A5DCC" w:rsidRDefault="009D2C18" w:rsidP="00E305A4">
      <w:pPr>
        <w:autoSpaceDE w:val="0"/>
        <w:autoSpaceDN w:val="0"/>
        <w:adjustRightInd w:val="0"/>
        <w:spacing w:after="0" w:line="288" w:lineRule="auto"/>
        <w:jc w:val="both"/>
        <w:rPr>
          <w:rFonts w:ascii="Arial" w:hAnsi="Arial" w:cs="Arial"/>
        </w:rPr>
      </w:pPr>
    </w:p>
    <w:p w14:paraId="66046399" w14:textId="6DAD70C0" w:rsidR="003B25A9" w:rsidRPr="00356D69" w:rsidRDefault="009D2C18" w:rsidP="0082084A">
      <w:pPr>
        <w:autoSpaceDE w:val="0"/>
        <w:autoSpaceDN w:val="0"/>
        <w:adjustRightInd w:val="0"/>
        <w:spacing w:after="0" w:line="288" w:lineRule="auto"/>
        <w:jc w:val="both"/>
        <w:rPr>
          <w:rFonts w:ascii="Arial" w:hAnsi="Arial" w:cs="Arial"/>
          <w:b/>
          <w:bCs/>
        </w:rPr>
      </w:pPr>
      <w:r w:rsidRPr="00356D69">
        <w:rPr>
          <w:rFonts w:ascii="Arial" w:hAnsi="Arial" w:cs="Arial"/>
          <w:b/>
          <w:bCs/>
        </w:rPr>
        <w:t>2.</w:t>
      </w:r>
      <w:r w:rsidR="0082084A" w:rsidRPr="00356D69">
        <w:rPr>
          <w:rFonts w:ascii="Arial" w:hAnsi="Arial" w:cs="Arial"/>
          <w:b/>
          <w:bCs/>
        </w:rPr>
        <w:t>2.3.</w:t>
      </w:r>
      <w:r w:rsidR="00E35A0E" w:rsidRPr="00356D69">
        <w:rPr>
          <w:rFonts w:ascii="Arial" w:hAnsi="Arial" w:cs="Arial"/>
          <w:b/>
          <w:bCs/>
        </w:rPr>
        <w:t xml:space="preserve"> </w:t>
      </w:r>
      <w:r w:rsidR="0082084A" w:rsidRPr="00356D69">
        <w:rPr>
          <w:rFonts w:ascii="Arial" w:hAnsi="Arial" w:cs="Arial"/>
          <w:b/>
          <w:bCs/>
        </w:rPr>
        <w:t>Photopolymer Jetting</w:t>
      </w:r>
      <w:r w:rsidR="003B25A9" w:rsidRPr="00356D69">
        <w:rPr>
          <w:rFonts w:ascii="Arial" w:hAnsi="Arial" w:cs="Arial"/>
          <w:b/>
          <w:bCs/>
        </w:rPr>
        <w:t xml:space="preserve"> (</w:t>
      </w:r>
      <w:proofErr w:type="spellStart"/>
      <w:r w:rsidR="0082084A" w:rsidRPr="00356D69">
        <w:rPr>
          <w:rFonts w:ascii="Arial" w:hAnsi="Arial" w:cs="Arial"/>
          <w:b/>
          <w:bCs/>
        </w:rPr>
        <w:t>InkJet</w:t>
      </w:r>
      <w:proofErr w:type="spellEnd"/>
      <w:r w:rsidR="0082084A" w:rsidRPr="00356D69">
        <w:rPr>
          <w:rFonts w:ascii="Arial" w:hAnsi="Arial" w:cs="Arial"/>
          <w:b/>
          <w:bCs/>
        </w:rPr>
        <w:t>/</w:t>
      </w:r>
      <w:proofErr w:type="spellStart"/>
      <w:r w:rsidR="003B25A9" w:rsidRPr="00356D69">
        <w:rPr>
          <w:rFonts w:ascii="Arial" w:hAnsi="Arial" w:cs="Arial"/>
          <w:b/>
          <w:bCs/>
        </w:rPr>
        <w:t>Polyjet</w:t>
      </w:r>
      <w:proofErr w:type="spellEnd"/>
      <w:r w:rsidR="003B25A9" w:rsidRPr="00356D69">
        <w:rPr>
          <w:rFonts w:ascii="Arial" w:hAnsi="Arial" w:cs="Arial"/>
          <w:b/>
          <w:bCs/>
        </w:rPr>
        <w:t>)</w:t>
      </w:r>
    </w:p>
    <w:p w14:paraId="1D4941E2" w14:textId="61E7AB66" w:rsidR="001A741C" w:rsidRPr="003A5DCC" w:rsidRDefault="001A741C" w:rsidP="00431AE1">
      <w:pPr>
        <w:autoSpaceDE w:val="0"/>
        <w:autoSpaceDN w:val="0"/>
        <w:adjustRightInd w:val="0"/>
        <w:spacing w:after="0" w:line="288" w:lineRule="auto"/>
        <w:jc w:val="both"/>
        <w:rPr>
          <w:rFonts w:ascii="Arial" w:hAnsi="Arial" w:cs="Arial"/>
        </w:rPr>
      </w:pPr>
      <w:r w:rsidRPr="003A5DCC">
        <w:rPr>
          <w:rFonts w:ascii="Arial" w:hAnsi="Arial" w:cs="Arial"/>
        </w:rPr>
        <w:t xml:space="preserve">Photopolymer jetting is a light-based </w:t>
      </w:r>
      <w:r w:rsidRPr="006A1761">
        <w:rPr>
          <w:rFonts w:ascii="Arial" w:hAnsi="Arial" w:cs="Arial"/>
          <w:highlight w:val="yellow"/>
          <w:rPrChange w:id="391" w:author="Annalisa Chiappone" w:date="2020-09-16T17:34:00Z">
            <w:rPr>
              <w:rFonts w:ascii="Arial" w:hAnsi="Arial" w:cs="Arial"/>
            </w:rPr>
          </w:rPrChange>
        </w:rPr>
        <w:t>techn</w:t>
      </w:r>
      <w:ins w:id="392" w:author="Annalisa Chiappone" w:date="2020-09-16T17:33:00Z">
        <w:r w:rsidR="006A1761" w:rsidRPr="006A1761">
          <w:rPr>
            <w:rFonts w:ascii="Arial" w:hAnsi="Arial" w:cs="Arial"/>
            <w:highlight w:val="yellow"/>
            <w:rPrChange w:id="393" w:author="Annalisa Chiappone" w:date="2020-09-16T17:34:00Z">
              <w:rPr>
                <w:rFonts w:ascii="Arial" w:hAnsi="Arial" w:cs="Arial"/>
              </w:rPr>
            </w:rPrChange>
          </w:rPr>
          <w:t>ique</w:t>
        </w:r>
      </w:ins>
      <w:del w:id="394" w:author="Annalisa Chiappone" w:date="2020-09-16T17:33:00Z">
        <w:r w:rsidRPr="003A5DCC" w:rsidDel="006A1761">
          <w:rPr>
            <w:rFonts w:ascii="Arial" w:hAnsi="Arial" w:cs="Arial"/>
          </w:rPr>
          <w:delText>olog</w:delText>
        </w:r>
      </w:del>
      <w:del w:id="395" w:author="Annalisa Chiappone" w:date="2020-09-16T17:34:00Z">
        <w:r w:rsidRPr="003A5DCC" w:rsidDel="006A1761">
          <w:rPr>
            <w:rFonts w:ascii="Arial" w:hAnsi="Arial" w:cs="Arial"/>
          </w:rPr>
          <w:delText>y</w:delText>
        </w:r>
      </w:del>
      <w:r w:rsidRPr="003A5DCC">
        <w:rPr>
          <w:rFonts w:ascii="Arial" w:hAnsi="Arial" w:cs="Arial"/>
        </w:rPr>
        <w:t xml:space="preserve"> in which the resin is supplied from a printing head with an injection process to form a </w:t>
      </w:r>
      <w:r w:rsidR="00DE295A" w:rsidRPr="003A5DCC">
        <w:rPr>
          <w:rFonts w:ascii="Arial" w:hAnsi="Arial" w:cs="Arial"/>
        </w:rPr>
        <w:t xml:space="preserve">2D </w:t>
      </w:r>
      <w:r w:rsidRPr="003A5DCC">
        <w:rPr>
          <w:rFonts w:ascii="Arial" w:hAnsi="Arial" w:cs="Arial"/>
        </w:rPr>
        <w:t xml:space="preserve">pattern. Light is </w:t>
      </w:r>
      <w:r w:rsidR="00365306">
        <w:rPr>
          <w:rFonts w:ascii="Arial" w:hAnsi="Arial" w:cs="Arial"/>
        </w:rPr>
        <w:t>provided</w:t>
      </w:r>
      <w:r w:rsidR="00365306" w:rsidRPr="003A5DCC">
        <w:rPr>
          <w:rFonts w:ascii="Arial" w:hAnsi="Arial" w:cs="Arial"/>
        </w:rPr>
        <w:t xml:space="preserve"> </w:t>
      </w:r>
      <w:r w:rsidRPr="003A5DCC">
        <w:rPr>
          <w:rFonts w:ascii="Arial" w:hAnsi="Arial" w:cs="Arial"/>
        </w:rPr>
        <w:t xml:space="preserve">right after the deposition to solidify the material. Such technology is extremely interesting because multiple printing head can be used enabling the </w:t>
      </w:r>
      <w:r w:rsidR="000B497F" w:rsidRPr="003A5DCC">
        <w:rPr>
          <w:rFonts w:ascii="Arial" w:hAnsi="Arial" w:cs="Arial"/>
        </w:rPr>
        <w:t>multilateral</w:t>
      </w:r>
      <w:r w:rsidRPr="003A5DCC">
        <w:rPr>
          <w:rFonts w:ascii="Arial" w:hAnsi="Arial" w:cs="Arial"/>
        </w:rPr>
        <w:t xml:space="preserve"> printing. </w:t>
      </w:r>
      <w:r w:rsidR="000B497F" w:rsidRPr="003A5DCC">
        <w:rPr>
          <w:rFonts w:ascii="Arial" w:hAnsi="Arial" w:cs="Arial"/>
        </w:rPr>
        <w:t>Furthermore,</w:t>
      </w:r>
      <w:r w:rsidRPr="003A5DCC">
        <w:rPr>
          <w:rFonts w:ascii="Arial" w:hAnsi="Arial" w:cs="Arial"/>
        </w:rPr>
        <w:t xml:space="preserve"> a finishing step consisting in a water jet can be performed </w:t>
      </w:r>
      <w:r w:rsidR="004150BF">
        <w:rPr>
          <w:rFonts w:ascii="Arial" w:hAnsi="Arial" w:cs="Arial"/>
        </w:rPr>
        <w:t xml:space="preserve">with the possibility of applying </w:t>
      </w:r>
      <w:r w:rsidRPr="003A5DCC">
        <w:rPr>
          <w:rFonts w:ascii="Arial" w:hAnsi="Arial" w:cs="Arial"/>
        </w:rPr>
        <w:t>different colors</w:t>
      </w:r>
      <w:r w:rsidR="004C53F7" w:rsidRPr="003A5DCC">
        <w:rPr>
          <w:rFonts w:ascii="Arial" w:hAnsi="Arial" w:cs="Arial"/>
        </w:rPr>
        <w:t xml:space="preserve">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{"citationItems":[{"id":"ITEM-1","itemData":{"DOI":"10.1115/1.4028439","ISSN":"15288935","abstract":"Compliant mechanisms are able to transfer motion, force, and energy using a monolithic structure without discrete hinge elements. The geometric design freedoms and multimaterial capability offered by the PolyJet 3D printing process enables the fabrication of compliant mechanisms with optimized topology. The inclusion of multiple materials in the topology optimization process has the potential to eliminate the narrow, weak, hingelike sections that are often present in single-material compliant mechanisms and also allow for greater magnitude deflections. In this paper, the authors propose a design and fabrication process for the realization of 3-phase, multiple-material compliant mechanisms. The process is tested on a 2D compliant force inverter. Experimental and numerical performance of the resulting 3-phase inverter is compared against a standard 2-phase design.","author":[{"dropping-particle":"","family":"Gaynor","given":"Andrew T.","non-dropping-particle":"","parse-names":false,"suffix":""},{"dropping-particle":"","family":"Meisel","given":"Nicholas A.","non-dropping-particle":"","parse-names":false,"suffix":""},{"dropping-particle":"","family":"Williams","given":"Christopher B.","non-dropping-particle":"","parse-names":false,"suffix":""},{"dropping-particle":"","family":"Guest","given":"James K.","non-dropping-particle":"","parse-names":false,"suffix":""}],"container-title":"Journal of Manufacturing Science and Engineering, Transactions of the ASME","id":"ITEM-1","issue":"6","issued":{"date-parts":[["2014"]]},"page":"1-10","title":"Multiple-Material Topology Optimization of Compliant Mechanisms Created Via PolyJet Three-Dimensional Printing","type":"article-journal","volume":"136"},"uris":["http://www.mendeley.com/documents/?uuid=17249379-4849-4316-a88b-3351a79ed880"]}],"mendeley":{"formattedCitation":"(Gaynor et al., 2014)","plainTextFormattedCitation":"(Gaynor et al., 2014)","previouslyFormattedCitation":"(Gaynor et al., 2014)"},"properties":{"noteIndex":0},"schema":"https://github.com/citation-style-language/schema/raw/master/csl-citation.json"}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(Gaynor et al., 2014)</w:t>
      </w:r>
      <w:r w:rsidR="004C53F7" w:rsidRPr="003A5DCC">
        <w:rPr>
          <w:rFonts w:ascii="Arial" w:hAnsi="Arial" w:cs="Arial"/>
        </w:rPr>
        <w:fldChar w:fldCharType="end"/>
      </w:r>
      <w:r w:rsidRPr="003A5DCC">
        <w:rPr>
          <w:rFonts w:ascii="Arial" w:hAnsi="Arial" w:cs="Arial"/>
        </w:rPr>
        <w:t xml:space="preserve">.  </w:t>
      </w:r>
    </w:p>
    <w:p w14:paraId="1E71425C" w14:textId="1B40DF5F" w:rsidR="001A741C" w:rsidRPr="003A5DCC" w:rsidRDefault="001A741C" w:rsidP="00431AE1">
      <w:pPr>
        <w:autoSpaceDE w:val="0"/>
        <w:autoSpaceDN w:val="0"/>
        <w:adjustRightInd w:val="0"/>
        <w:spacing w:after="0" w:line="288" w:lineRule="auto"/>
        <w:jc w:val="both"/>
        <w:rPr>
          <w:rFonts w:ascii="Arial" w:hAnsi="Arial" w:cs="Arial"/>
        </w:rPr>
      </w:pPr>
      <w:r w:rsidRPr="003A5DCC">
        <w:rPr>
          <w:rFonts w:ascii="Arial" w:hAnsi="Arial" w:cs="Arial"/>
        </w:rPr>
        <w:t>This technology uses common photopolymer resins with adjusted viscosity. This class of printers is mainly commercialized by Stratasys as closed systems in which most printing resins and materials are proprietary</w:t>
      </w:r>
      <w:r w:rsidR="004C53F7" w:rsidRPr="003A5DCC">
        <w:rPr>
          <w:rFonts w:ascii="Arial" w:hAnsi="Arial" w:cs="Arial"/>
        </w:rPr>
        <w:t xml:space="preserve">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10.1142/9789811201493_0027","author":[{"dropping-particle":"","family":"Tibbits","given":"Skylar","non-dropping-particle":"","parse-names":false,"suffix":""}],"id":"ITEM-1","issued":{"date-parts":[["2014"]]},"page":"421-433","title":"4D Printing: multi-material shape change","type":"article-journal"},"uris":["http://www.mendeley.com/documents/?uuid=a8e08c53-31db-4f4b-b8de-74484f14c3de"]}],"mendeley":{"formattedCitation":"(Tibbits, 2014)","plainTextFormattedCitation":"(Tibbits, 2014)","previouslyFormattedCitation":"(Tibbits, 2014)"},"properties":{"noteIndex":0},"schema":"https://github.com/citation-style-language/schema/raw/master/csl-citation.json"}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(Tibbits, 2014)</w:t>
      </w:r>
      <w:r w:rsidR="004C53F7" w:rsidRPr="003A5DCC">
        <w:rPr>
          <w:rFonts w:ascii="Arial" w:hAnsi="Arial" w:cs="Arial"/>
        </w:rPr>
        <w:fldChar w:fldCharType="end"/>
      </w:r>
      <w:r w:rsidRPr="003A5DCC">
        <w:rPr>
          <w:rFonts w:ascii="Arial" w:hAnsi="Arial" w:cs="Arial"/>
        </w:rPr>
        <w:t xml:space="preserve">. </w:t>
      </w:r>
    </w:p>
    <w:p w14:paraId="7A0B934B" w14:textId="4993C850" w:rsidR="001A741C" w:rsidRPr="003A5DCC" w:rsidRDefault="001A741C" w:rsidP="001A741C">
      <w:pPr>
        <w:autoSpaceDE w:val="0"/>
        <w:autoSpaceDN w:val="0"/>
        <w:adjustRightInd w:val="0"/>
        <w:spacing w:after="0" w:line="288" w:lineRule="auto"/>
        <w:jc w:val="both"/>
        <w:rPr>
          <w:rFonts w:ascii="Arial" w:hAnsi="Arial" w:cs="Arial"/>
        </w:rPr>
      </w:pPr>
      <w:r w:rsidRPr="003A5DCC">
        <w:rPr>
          <w:rFonts w:ascii="Arial" w:hAnsi="Arial" w:cs="Arial"/>
        </w:rPr>
        <w:t>Polyjet allows to produce objects with good resolution with a good variety of commercial materials, nevertheless the mechanical and functional properties that can be reached are still limited</w:t>
      </w:r>
      <w:r w:rsidR="004C53F7" w:rsidRPr="003A5DCC">
        <w:rPr>
          <w:rFonts w:ascii="Arial" w:hAnsi="Arial" w:cs="Arial"/>
        </w:rPr>
        <w:t xml:space="preserve">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{"citationItems":[{"id":"ITEM-1","itemData":{"DOI":"10.1039/c5lc01389e","ISSN":"14730189","abstract":"The miniaturization of integrated fluidic processors affords extensive benefits for chemical and biological fields, yet traditional, monolithic methods of microfabrication present numerous obstacles for the scaling of fluidic operators. Recently, researchers have investigated the use of additive manufacturing or \"three-dimensional (3D) printing\" technologies-predominantly stereolithography-as a promising alternative for the construction of submillimeter-scale fluidic components. One challenge, however, is that current stereolithography methods lack the ability to simultaneously print sacrificial support materials, which limits the geometric versatility of such approaches. In this work, we investigate the use of multijet modelling (alternatively, polyjet printing)-a layer-by-layer, multi-material inkjetting process-for 3D printing geometrically complex, yet functionally advantageous fluidic components comprised of both static and dynamic physical elements. We examine a fundamental class of 3D printed microfluidic operators, including fluidic capacitors, fluidic diodes, and fluidic transistors. In addition, we evaluate the potential to advance on-chip automation of integrated fluidic systems via geometric modification of component parameters. Theoretical and experimental results for 3D fluidic capacitors demonstrated that transitioning from planar to non-planar diaphragm architectures improved component performance. Flow rectification experiments for 3D printed fluidic diodes revealed a diodicity of 80.6 ± 1.8. Geometry-based gain enhancement for 3D printed fluidic transistors yielded pressure gain of 3.01 ± 0.78. Consistent with additional additive manufacturing methodologies, the use of digitally-transferrable 3D models of fluidic components combined with commercially-available 3D printers could extend the fluidic routing capabilities presented here to researchers in fields beyond the core engineering community.","author":[{"dropping-particle":"","family":"Sochol","given":"R. D.","non-dropping-particle":"","parse-names":false,"suffix":""},{"dropping-particle":"","family":"Sweet","given":"E.","non-dropping-particle":"","parse-names":false,"suffix":""},{"dropping-particle":"","family":"Glick","given":"C. C.","non-dropping-particle":"","parse-names":false,"suffix":""},{"dropping-particle":"","family":"Venkatesh","given":"S.","non-dropping-particle":"","parse-names":false,"suffix":""},{"dropping-particle":"","family":"Avetisyan","given":"A.","non-dropping-particle":"","parse-names":false,"suffix":""},{"dropping-particle":"","family":"Ekman","given":"K. F.","non-dropping-particle":"","parse-names":false,"suffix":""},{"dropping-particle":"","family":"Raulinaitis","given":"A.","non-dropping-particle":"","parse-names":false,"suffix":""},{"dropping-particle":"","family":"Tsai","given":"A.","non-dropping-particle":"","parse-names":false,"suffix":""},{"dropping-particle":"","family":"Wienkers","given":"A.","non-dropping-particle":"","parse-names":false,"suffix":""},{"dropping-particle":"","family":"Korner","given":"K.","non-dropping-particle":"","parse-names":false,"suffix":""},{"dropping-particle":"","family":"Hanson","given":"K.","non-dropping-particle":"","parse-names":false,"suffix":""},{"dropping-particle":"","family":"Long","given":"A.","non-dropping-particle":"","parse-names":false,"suffix":""},{"dropping-particle":"","family":"Hightower","given":"B. J.","non-dropping-particle":"","parse-names":false,"suffix":""},{"dropping-particle":"","family":"Slatton","given":"G.","non-dropping-particle":"","parse-names":false,"suffix":""},{"dropping-particle":"","family":"Burnett","given":"D. C.","non-dropping-particle":"","parse-names":false,"suffix":""},{"dropping-particle":"","family":"Massey","given":"T. L.","non-dropping-particle":"","parse-names":false,"suffix":""},{"dropping-particle":"","family":"Iwai","given":"K.","non-dropping-particle":"","parse-names":false,"suffix":""},{"dropping-particle":"","family":"Lee","given":"L. P.","non-dropping-particle":"","parse-names":false,"suffix":""},{"dropping-particle":"","family":"Pister","given":"K. S.J.","non-dropping-particle":"","parse-names":false,"suffix":""},{"dropping-particle":"","family":"Lin","given":"L.","non-dropping-particle":"","parse-names":false,"suffix":""}],"container-title":"Lab on a Chip","id":"ITEM-1","issue":"4","issued":{"date-parts":[["2016"]]},"page":"668-678","publisher":"Royal Society of Chemistry","title":"3D printed microfluidic circuitry via multijet-based additive manufacturing","type":"article-journal","volume":"16"},"uris":["http://www.mendeley.com/documents/?uuid=4a136242-5a8d-4a50-a230-def67dc92cad"]},{"id":"ITEM-2","itemData":{"DOI":"10.1021/acs.analchem.7b00136","ISSN":"15206882","PMID":"28281349","abstract":"Three-dimensional (3D) printing has emerged as a potential revolutionary technology for the fabrication of microfluidic devices. A direct experimental comparison of the three 3D printing technologies dominating microfluidics was conducted using a Y-junction microfluidic device, the design of which was optimized for each printer: fused deposition molding (FDM), Polyjet, and digital light processing stereolithography (DLP-SLA). Printer performance was evaluated in terms of feature size, accuracy, and suitability for mass manufacturing; laminar flow was studied to assess their suitability for microfluidics. FDM was suitable for microfabrication with minimum features of 321 ± 5 μm, and rough surfaces of 10.97 μm. Microfluidic devices &gt;500 μm, rapid mixing (71% ± 12% after 5 mm, 100 μL/min) was observed, indicating a strength in fabricating micromixers. Polyjet fabricated channels with a minimum size of 205 ± 13 μm, and a surface roughness of 0.99 μm. Compared with FDM, mixing decreased (27% ± 10%), but Polyjet printing is more suited for microfluidic applications where flow splitting is not required, such as cell culture or droplet generators. DLP-SLA fabricated a minimum channel size of 154 ± 10 μm, and 94 ± 7 μm for positive structures such as soft lithography templates, with a roughness of 0.35 μm. These results, in addition to low mixing (8% ± 1%), showed suitability for microfabrication, and microfluidic applications requiring precise control of flow. Through further discussion of the capabilities (and limitations) of these printers, we intend to provide guidance toward the selection of the 3D printing technology most suitable for specific microfluidic applications.","author":[{"dropping-particle":"","family":"Macdonald","given":"Niall P.","non-dropping-particle":"","parse-names":false,"suffix":""},{"dropping-particle":"","family":"Cabot","given":"Joan M.","non-dropping-particle":"","parse-names":false,"suffix":""},{"dropping-particle":"","family":"Smejkal","given":"Petr","non-dropping-particle":"","parse-names":false,"suffix":""},{"dropping-particle":"","family":"Guijt","given":"Rosanne M.","non-dropping-particle":"","parse-names":false,"suffix":""},{"dropping-particle":"","family":"Paull","given":"Brett","non-dropping-particle":"","parse-names":false,"suffix":""},{"dropping-particle":"","family":"Breadmore","given":"Michael C.","non-dropping-particle":"","parse-names":false,"suffix":""}],"container-title":"Analytical Chemistry","id":"ITEM-2","issue":"7","issued":{"date-parts":[["2017"]]},"page":"3858-3866","title":"Comparing Microfluidic Performance of Three-Dimensional (3D) Printing Platforms","type":"article-journal","volume":"89"},"uris":["http://www.mendeley.com/documents/?uuid=07f5b779-16fc-45c5-b86c-7e2f394809e3"]}],"mendeley":{"formattedCitation":"(Macdonald et al., 2017a; Sochol et al., 2016)","plainTextFormattedCitation":"(Macdonald et al., 2017a; Sochol et al., 2016)","previouslyFormattedCitation":"(Macdonald et al., 2017a; Sochol et al., 2016)"},"properties":{"noteIndex":0},"schema":"https://github.com/citation-style-language/schema/raw/master/csl-citation.json"}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(Macdonald et al., 2017a; Sochol et al., 2016)</w:t>
      </w:r>
      <w:r w:rsidR="004C53F7" w:rsidRPr="003A5DCC">
        <w:rPr>
          <w:rFonts w:ascii="Arial" w:hAnsi="Arial" w:cs="Arial"/>
        </w:rPr>
        <w:fldChar w:fldCharType="end"/>
      </w:r>
      <w:r w:rsidRPr="003A5DCC">
        <w:rPr>
          <w:rFonts w:ascii="Arial" w:hAnsi="Arial" w:cs="Arial"/>
        </w:rPr>
        <w:t>.</w:t>
      </w:r>
    </w:p>
    <w:p w14:paraId="3363D6C4" w14:textId="77777777" w:rsidR="001A741C" w:rsidRPr="003A5DCC" w:rsidRDefault="001A741C" w:rsidP="001A741C">
      <w:pPr>
        <w:autoSpaceDE w:val="0"/>
        <w:autoSpaceDN w:val="0"/>
        <w:adjustRightInd w:val="0"/>
        <w:spacing w:after="0" w:line="288" w:lineRule="auto"/>
        <w:jc w:val="both"/>
        <w:rPr>
          <w:rFonts w:ascii="Arial" w:hAnsi="Arial" w:cs="Arial"/>
        </w:rPr>
      </w:pPr>
    </w:p>
    <w:p w14:paraId="536C5AEF" w14:textId="72E5ABDB" w:rsidR="00F17247" w:rsidRPr="003A5DCC" w:rsidRDefault="00F17247" w:rsidP="001A741C">
      <w:pPr>
        <w:autoSpaceDE w:val="0"/>
        <w:autoSpaceDN w:val="0"/>
        <w:adjustRightInd w:val="0"/>
        <w:spacing w:after="0" w:line="288" w:lineRule="auto"/>
        <w:jc w:val="both"/>
        <w:rPr>
          <w:rFonts w:ascii="Arial" w:hAnsi="Arial" w:cs="Arial"/>
          <w:b/>
          <w:bCs/>
        </w:rPr>
      </w:pPr>
      <w:r w:rsidRPr="003A5DCC">
        <w:rPr>
          <w:rFonts w:ascii="Arial" w:hAnsi="Arial" w:cs="Arial"/>
          <w:b/>
          <w:bCs/>
        </w:rPr>
        <w:t xml:space="preserve">3. Recent trends towards 3D-printed functional materials </w:t>
      </w:r>
      <w:proofErr w:type="spellStart"/>
      <w:r w:rsidRPr="003A5DCC">
        <w:rPr>
          <w:rFonts w:ascii="Arial" w:hAnsi="Arial" w:cs="Arial"/>
          <w:b/>
          <w:bCs/>
        </w:rPr>
        <w:t>bioapplications</w:t>
      </w:r>
      <w:proofErr w:type="spellEnd"/>
      <w:r w:rsidRPr="003A5DCC">
        <w:rPr>
          <w:rFonts w:ascii="Arial" w:hAnsi="Arial" w:cs="Arial"/>
          <w:b/>
          <w:bCs/>
        </w:rPr>
        <w:t xml:space="preserve"> </w:t>
      </w:r>
    </w:p>
    <w:p w14:paraId="5D044FDB" w14:textId="3E98D821" w:rsidR="00F17247" w:rsidRPr="003A5DCC" w:rsidRDefault="00F17247" w:rsidP="001A741C">
      <w:pPr>
        <w:spacing w:after="0" w:line="288" w:lineRule="auto"/>
        <w:jc w:val="both"/>
        <w:rPr>
          <w:rFonts w:ascii="Arial" w:hAnsi="Arial" w:cs="Arial"/>
        </w:rPr>
      </w:pPr>
      <w:r w:rsidRPr="003A5DCC">
        <w:rPr>
          <w:rFonts w:ascii="Arial" w:hAnsi="Arial" w:cs="Arial"/>
        </w:rPr>
        <w:t xml:space="preserve">In this section, different functional 3D objects showing bio(chemical) functionality are reviewed. </w:t>
      </w:r>
      <w:r w:rsidR="000078D2" w:rsidRPr="003A5DCC">
        <w:rPr>
          <w:rFonts w:ascii="Arial" w:hAnsi="Arial" w:cs="Arial"/>
        </w:rPr>
        <w:t xml:space="preserve">The paragraphs gather literature with respect to the final bioapplication </w:t>
      </w:r>
      <w:r w:rsidR="000078D2" w:rsidRPr="003A5DCC">
        <w:rPr>
          <w:rFonts w:ascii="Arial" w:hAnsi="Arial" w:cs="Arial"/>
          <w:i/>
          <w:iCs/>
        </w:rPr>
        <w:t>i.e.</w:t>
      </w:r>
      <w:r w:rsidR="000078D2" w:rsidRPr="003A5DCC">
        <w:rPr>
          <w:rFonts w:ascii="Arial" w:hAnsi="Arial" w:cs="Arial"/>
        </w:rPr>
        <w:t xml:space="preserve"> biorecognition, flexible-wearable biosensors, biocatalysis and precision medicine capabilities</w:t>
      </w:r>
      <w:r w:rsidRPr="003A5DCC">
        <w:rPr>
          <w:rFonts w:ascii="Arial" w:hAnsi="Arial" w:cs="Arial"/>
        </w:rPr>
        <w:t>.</w:t>
      </w:r>
      <w:r w:rsidR="004D2224" w:rsidRPr="003A5DCC">
        <w:rPr>
          <w:rFonts w:ascii="Arial" w:hAnsi="Arial" w:cs="Arial"/>
        </w:rPr>
        <w:t xml:space="preserve"> </w:t>
      </w:r>
    </w:p>
    <w:p w14:paraId="1D8AE073" w14:textId="1B033CF1" w:rsidR="005379A3" w:rsidRPr="003A5DCC" w:rsidRDefault="005379A3" w:rsidP="008E734A">
      <w:pPr>
        <w:autoSpaceDE w:val="0"/>
        <w:autoSpaceDN w:val="0"/>
        <w:adjustRightInd w:val="0"/>
        <w:spacing w:after="0" w:line="288" w:lineRule="auto"/>
        <w:jc w:val="both"/>
        <w:rPr>
          <w:rFonts w:ascii="ScalaPro-Regular" w:hAnsi="ScalaPro-Regular" w:cs="ScalaPro-Regular"/>
          <w:sz w:val="18"/>
          <w:szCs w:val="18"/>
        </w:rPr>
      </w:pPr>
    </w:p>
    <w:p w14:paraId="57E4313F" w14:textId="010EF1AD" w:rsidR="00A17CD8" w:rsidRPr="003A5DCC" w:rsidRDefault="00A17CD8" w:rsidP="008E734A">
      <w:pPr>
        <w:pStyle w:val="Heading2"/>
        <w:spacing w:line="288" w:lineRule="auto"/>
        <w:jc w:val="both"/>
        <w:rPr>
          <w:rFonts w:ascii="Arial" w:hAnsi="Arial" w:cs="Arial"/>
        </w:rPr>
      </w:pPr>
      <w:r w:rsidRPr="003A5DCC">
        <w:rPr>
          <w:rFonts w:ascii="Arial" w:eastAsiaTheme="minorHAnsi" w:hAnsi="Arial" w:cs="Arial"/>
          <w:b/>
          <w:bCs/>
          <w:color w:val="auto"/>
          <w:sz w:val="22"/>
          <w:szCs w:val="22"/>
        </w:rPr>
        <w:t>3.1 3D-printed functional material</w:t>
      </w:r>
      <w:r w:rsidR="00537D73" w:rsidRPr="003A5DCC">
        <w:rPr>
          <w:rFonts w:ascii="Arial" w:eastAsiaTheme="minorHAnsi" w:hAnsi="Arial" w:cs="Arial"/>
          <w:b/>
          <w:bCs/>
          <w:color w:val="auto"/>
          <w:sz w:val="22"/>
          <w:szCs w:val="22"/>
        </w:rPr>
        <w:t>s</w:t>
      </w:r>
      <w:r w:rsidRPr="003A5DCC">
        <w:rPr>
          <w:rFonts w:ascii="Arial" w:eastAsiaTheme="minorHAnsi" w:hAnsi="Arial" w:cs="Arial"/>
          <w:b/>
          <w:bCs/>
          <w:color w:val="auto"/>
          <w:sz w:val="22"/>
          <w:szCs w:val="22"/>
        </w:rPr>
        <w:t xml:space="preserve"> for biorecognition</w:t>
      </w:r>
    </w:p>
    <w:p w14:paraId="14137F3A" w14:textId="72B69582" w:rsidR="008545CC" w:rsidRPr="003A5DCC" w:rsidRDefault="00A17CD8" w:rsidP="008E734A">
      <w:pPr>
        <w:autoSpaceDE w:val="0"/>
        <w:autoSpaceDN w:val="0"/>
        <w:adjustRightInd w:val="0"/>
        <w:spacing w:after="0" w:line="288" w:lineRule="auto"/>
        <w:jc w:val="both"/>
        <w:rPr>
          <w:rFonts w:ascii="Arial" w:hAnsi="Arial" w:cs="Arial"/>
        </w:rPr>
      </w:pPr>
      <w:r w:rsidRPr="003A5DCC">
        <w:rPr>
          <w:rFonts w:ascii="Arial" w:hAnsi="Arial" w:cs="Arial"/>
        </w:rPr>
        <w:t>Biosensors can provide analytical capabilities that may be used in several applications (</w:t>
      </w:r>
      <w:r w:rsidR="00F17247" w:rsidRPr="003A5DCC">
        <w:rPr>
          <w:rFonts w:ascii="Arial" w:hAnsi="Arial" w:cs="Arial"/>
          <w:i/>
          <w:iCs/>
        </w:rPr>
        <w:t>i.e</w:t>
      </w:r>
      <w:r w:rsidR="00F17247" w:rsidRPr="003A5DCC">
        <w:rPr>
          <w:rFonts w:ascii="Arial" w:hAnsi="Arial" w:cs="Arial"/>
        </w:rPr>
        <w:t xml:space="preserve">. </w:t>
      </w:r>
      <w:r w:rsidRPr="003A5DCC">
        <w:rPr>
          <w:rFonts w:ascii="Arial" w:hAnsi="Arial" w:cs="Arial"/>
        </w:rPr>
        <w:t>diagnostics, food industry, environmental monitoring) for the specific recognition of</w:t>
      </w:r>
      <w:r w:rsidR="00BA1D8B" w:rsidRPr="003A5DCC">
        <w:rPr>
          <w:rFonts w:ascii="Arial" w:hAnsi="Arial" w:cs="Arial"/>
        </w:rPr>
        <w:t xml:space="preserve"> many different analytes, including</w:t>
      </w:r>
      <w:r w:rsidRPr="003A5DCC">
        <w:rPr>
          <w:rFonts w:ascii="Arial" w:hAnsi="Arial" w:cs="Arial"/>
        </w:rPr>
        <w:t xml:space="preserve"> proteins and small molecules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{"citationItems":[{"id":"ITEM-1","itemData":{"DOI":"10.1080/00032719.2016.1166370","ISSN":"1532236X","abstract":"Three-dimensional (3D) printing is a technique characterized by sequential deposition of plastic, metal, ceramics, and biological gels resulting in a final object. In this work, the printing techniques of fused deposition modeling, sheet lamination, selective laser sintering and selective laser melting, lithography, and screen printing are described. This paper also discusses 3D printing, flow through devices, and electrochemical analyzers based on screen-printed electrodes and printed membranes. The outlook for analytical chemistry, including the construction of analyzers, biosensors, and imprinted sensors is also provided with a survey of the literature.","author":[{"dropping-particle":"","family":"Pohanka","given":"Miroslav","non-dropping-particle":"","parse-names":false,"suffix":""}],"container-title":"Analytical Letters","id":"ITEM-1","issue":"18","issued":{"date-parts":[["2016"]]},"page":"2865-2882","publisher":"Taylor &amp; Francis","title":"Three-Dimensional Printing in Analytical Chemistry: Principles and Applications","type":"article-journal","volume":"49"},"uris":["http://www.mendeley.com/documents/?uuid=d68d6c71-4f0b-435e-9137-ab179194559f"]}],"mendeley":{"formattedCitation":"(Pohanka, 2016)","plainTextFormattedCitation":"(Pohanka, 2016)","previouslyFormattedCitation":"(Pohanka, 2016)"},"properties":{"noteIndex":0},"schema":"https://github.com/citation-style-language/schema/raw/master/csl-citation.json"}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w:t>
      </w:r>
      <w:r w:rsidR="006A0B25">
        <w:rPr>
          <w:rFonts w:ascii="Arial" w:hAnsi="Arial" w:cs="Arial"/>
          <w:noProof/>
        </w:rPr>
        <w:t>Ricciardi et al. 2013; Rivolo et al. 2014;</w:t>
      </w:r>
      <w:r w:rsidR="006A0B25" w:rsidRPr="006A0B25">
        <w:rPr>
          <w:rFonts w:ascii="Arial" w:hAnsi="Arial" w:cs="Arial"/>
          <w:noProof/>
        </w:rPr>
        <w:t xml:space="preserve"> </w:t>
      </w:r>
      <w:r w:rsidR="006A0B25" w:rsidRPr="003A5DCC">
        <w:rPr>
          <w:rFonts w:ascii="Arial" w:hAnsi="Arial" w:cs="Arial"/>
          <w:noProof/>
        </w:rPr>
        <w:t>Pohanka</w:t>
      </w:r>
      <w:r w:rsidR="006A0B25">
        <w:rPr>
          <w:rFonts w:ascii="Arial" w:hAnsi="Arial" w:cs="Arial"/>
          <w:noProof/>
        </w:rPr>
        <w:t xml:space="preserve"> et al.</w:t>
      </w:r>
      <w:r w:rsidR="006A0B25" w:rsidRPr="003A5DCC">
        <w:rPr>
          <w:rFonts w:ascii="Arial" w:hAnsi="Arial" w:cs="Arial"/>
          <w:noProof/>
        </w:rPr>
        <w:t xml:space="preserve"> 2016</w:t>
      </w:r>
      <w:r w:rsidR="004C53F7" w:rsidRPr="003A5DCC">
        <w:rPr>
          <w:rFonts w:ascii="Arial" w:hAnsi="Arial" w:cs="Arial"/>
          <w:noProof/>
        </w:rPr>
        <w:t>)</w:t>
      </w:r>
      <w:r w:rsidR="004C53F7" w:rsidRPr="003A5DCC">
        <w:rPr>
          <w:rFonts w:ascii="Arial" w:hAnsi="Arial" w:cs="Arial"/>
        </w:rPr>
        <w:fldChar w:fldCharType="end"/>
      </w:r>
      <w:r w:rsidRPr="003A5DCC">
        <w:rPr>
          <w:rFonts w:ascii="Arial" w:hAnsi="Arial" w:cs="Arial"/>
        </w:rPr>
        <w:t>. 3D</w:t>
      </w:r>
      <w:r w:rsidR="00FE43FC" w:rsidRPr="003A5DCC">
        <w:rPr>
          <w:rFonts w:ascii="Arial" w:hAnsi="Arial" w:cs="Arial"/>
        </w:rPr>
        <w:t xml:space="preserve"> </w:t>
      </w:r>
      <w:r w:rsidRPr="003A5DCC">
        <w:rPr>
          <w:rFonts w:ascii="Arial" w:hAnsi="Arial" w:cs="Arial"/>
        </w:rPr>
        <w:t xml:space="preserve">printing proved to be a remarkable technique for manufacturing biosensing devices and </w:t>
      </w:r>
      <w:r w:rsidR="00555B9D">
        <w:rPr>
          <w:rFonts w:ascii="Arial" w:hAnsi="Arial" w:cs="Arial"/>
        </w:rPr>
        <w:t xml:space="preserve">it </w:t>
      </w:r>
      <w:r w:rsidRPr="003A5DCC">
        <w:rPr>
          <w:rFonts w:ascii="Arial" w:hAnsi="Arial" w:cs="Arial"/>
        </w:rPr>
        <w:t>offers several advantages for the realization of point-of-care (POC) platforms, where testing is performed with no need of</w:t>
      </w:r>
      <w:r w:rsidR="00F17247" w:rsidRPr="003A5DCC">
        <w:rPr>
          <w:rFonts w:ascii="Arial" w:hAnsi="Arial" w:cs="Arial"/>
        </w:rPr>
        <w:t xml:space="preserve"> </w:t>
      </w:r>
      <w:r w:rsidRPr="003A5DCC">
        <w:rPr>
          <w:rFonts w:ascii="Arial" w:hAnsi="Arial" w:cs="Arial"/>
        </w:rPr>
        <w:t xml:space="preserve">laboratory equipment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{"citationItems":[{"id":"ITEM-1","itemData":{"DOI":"10.1021/acssensors.8b00079","ISSN":"23793694","abstract":"This short perspective assesses the present landscape for desktop 3D printing to design and fabricate sensors, in particular, those associated with microfluidics and multiplexing. Lots of advanced devices have already been reported, and this article briefly surveys interesting achievements. Microfluidics can be designed and optimized faster and more easily on low cost desktop 3D printers that with competing methods. Rapid prototyping leads directly to a final (marketable) product fabricated on the same 3D printer. While resolution is not as good as lithographic approaches, very often channel and feature resolution on the order of 100 μm obtainable with SLA 3D printers is perfectly suitable for the desired sensing device. Two examples from our team's research are used to illustrate how using a 3D printer along with simple automation can reduce a complex microfluidic sensing procedure to a much simpler automated one. Future possibilities for sensor technology are discussed.","author":[{"dropping-particle":"","family":"Rusling","given":"James F.","non-dropping-particle":"","parse-names":false,"suffix":""}],"container-title":"ACS Sensors","id":"ITEM-1","issue":"3","issued":{"date-parts":[["2018"]]},"page":"522-526","title":"Developing Microfluidic Sensing Devices Using 3D Printing","type":"article-journal","volume":"3"},"uris":["http://www.mendeley.com/documents/?uuid=4b6f2cc5-126e-4cc2-8429-a4e7d153b5f8"]}],"mendeley":{"formattedCitation":"(Rusling, 2018)","plainTextFormattedCitation":"(Rusling, 2018)","previouslyFormattedCitation":"(Rusling, 2018)"},"properties":{"noteIndex":0},"schema":"https://github.com/citation-style-language/schema/raw/master/csl-citation.json"}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(Rusling, 2018)</w:t>
      </w:r>
      <w:r w:rsidR="004C53F7" w:rsidRPr="003A5DCC">
        <w:rPr>
          <w:rFonts w:ascii="Arial" w:hAnsi="Arial" w:cs="Arial"/>
        </w:rPr>
        <w:fldChar w:fldCharType="end"/>
      </w:r>
      <w:r w:rsidRPr="003A5DCC">
        <w:rPr>
          <w:rFonts w:ascii="Arial" w:hAnsi="Arial" w:cs="Arial"/>
        </w:rPr>
        <w:t>.</w:t>
      </w:r>
      <w:r w:rsidR="00BA1D8B" w:rsidRPr="003A5DCC">
        <w:rPr>
          <w:rFonts w:ascii="Arial" w:hAnsi="Arial" w:cs="Arial"/>
        </w:rPr>
        <w:t xml:space="preserve"> </w:t>
      </w:r>
      <w:r w:rsidR="00DB50EA" w:rsidRPr="003A5DCC">
        <w:rPr>
          <w:rFonts w:ascii="Arial" w:hAnsi="Arial" w:cs="Arial"/>
        </w:rPr>
        <w:t xml:space="preserve">In particular, this advanced </w:t>
      </w:r>
      <w:r w:rsidR="008A5DD3" w:rsidRPr="003A5DCC">
        <w:rPr>
          <w:rFonts w:ascii="Arial" w:hAnsi="Arial" w:cs="Arial"/>
        </w:rPr>
        <w:t xml:space="preserve">fabrication </w:t>
      </w:r>
      <w:r w:rsidR="00DB50EA" w:rsidRPr="003A5DCC">
        <w:rPr>
          <w:rFonts w:ascii="Arial" w:hAnsi="Arial" w:cs="Arial"/>
        </w:rPr>
        <w:t>techn</w:t>
      </w:r>
      <w:r w:rsidR="008A5DD3" w:rsidRPr="003A5DCC">
        <w:rPr>
          <w:rFonts w:ascii="Arial" w:hAnsi="Arial" w:cs="Arial"/>
        </w:rPr>
        <w:t>ology</w:t>
      </w:r>
      <w:r w:rsidR="00DB50EA" w:rsidRPr="003A5DCC">
        <w:rPr>
          <w:rFonts w:ascii="Arial" w:hAnsi="Arial" w:cs="Arial"/>
        </w:rPr>
        <w:t xml:space="preserve"> can push </w:t>
      </w:r>
      <w:r w:rsidR="008A5DD3" w:rsidRPr="003A5DCC">
        <w:rPr>
          <w:rFonts w:ascii="Arial" w:hAnsi="Arial" w:cs="Arial"/>
        </w:rPr>
        <w:t>the biorecognition</w:t>
      </w:r>
      <w:r w:rsidR="00D0604D" w:rsidRPr="003A5DCC">
        <w:rPr>
          <w:rFonts w:ascii="Arial" w:hAnsi="Arial" w:cs="Arial"/>
        </w:rPr>
        <w:t xml:space="preserve"> and the overall performances (e.g. enhanced sensitivity)</w:t>
      </w:r>
      <w:r w:rsidR="008A5DD3" w:rsidRPr="003A5DCC">
        <w:rPr>
          <w:rFonts w:ascii="Arial" w:hAnsi="Arial" w:cs="Arial"/>
        </w:rPr>
        <w:t xml:space="preserve">, for instance if combined with different established techniques, or by improving the immobilization of the biorecognition elements, as reported in the following. </w:t>
      </w:r>
    </w:p>
    <w:p w14:paraId="040497C9" w14:textId="3F3FB7C3" w:rsidR="008545CC" w:rsidRPr="003A5DCC" w:rsidRDefault="008545CC" w:rsidP="008E734A">
      <w:pPr>
        <w:autoSpaceDE w:val="0"/>
        <w:autoSpaceDN w:val="0"/>
        <w:adjustRightInd w:val="0"/>
        <w:spacing w:after="0" w:line="288" w:lineRule="auto"/>
        <w:jc w:val="both"/>
        <w:rPr>
          <w:rFonts w:ascii="Arial" w:hAnsi="Arial" w:cs="Arial"/>
        </w:rPr>
      </w:pPr>
    </w:p>
    <w:p w14:paraId="0A798118" w14:textId="4E9A992B" w:rsidR="008545CC" w:rsidRPr="00356D69" w:rsidRDefault="008545CC" w:rsidP="008E734A">
      <w:pPr>
        <w:autoSpaceDE w:val="0"/>
        <w:autoSpaceDN w:val="0"/>
        <w:adjustRightInd w:val="0"/>
        <w:spacing w:after="0" w:line="288" w:lineRule="auto"/>
        <w:jc w:val="both"/>
        <w:rPr>
          <w:rFonts w:ascii="Arial" w:hAnsi="Arial" w:cs="Arial"/>
          <w:b/>
          <w:bCs/>
        </w:rPr>
      </w:pPr>
      <w:r w:rsidRPr="00356D69">
        <w:rPr>
          <w:rFonts w:ascii="Arial" w:hAnsi="Arial" w:cs="Arial"/>
          <w:b/>
          <w:bCs/>
        </w:rPr>
        <w:t>3.1.</w:t>
      </w:r>
      <w:r w:rsidR="009E1FE4" w:rsidRPr="00356D69">
        <w:rPr>
          <w:rFonts w:ascii="Arial" w:hAnsi="Arial" w:cs="Arial"/>
          <w:b/>
          <w:bCs/>
        </w:rPr>
        <w:t>1</w:t>
      </w:r>
      <w:r w:rsidRPr="00356D69">
        <w:rPr>
          <w:rFonts w:ascii="Arial" w:hAnsi="Arial" w:cs="Arial"/>
          <w:b/>
          <w:bCs/>
        </w:rPr>
        <w:t xml:space="preserve"> </w:t>
      </w:r>
      <w:r w:rsidR="00662C07" w:rsidRPr="00356D69">
        <w:rPr>
          <w:rFonts w:ascii="Arial" w:hAnsi="Arial" w:cs="Arial"/>
          <w:b/>
          <w:bCs/>
        </w:rPr>
        <w:t>Improved biorecognition</w:t>
      </w:r>
      <w:r w:rsidR="00B31428" w:rsidRPr="00356D69">
        <w:rPr>
          <w:rFonts w:ascii="Arial" w:hAnsi="Arial" w:cs="Arial"/>
          <w:b/>
          <w:bCs/>
        </w:rPr>
        <w:t xml:space="preserve"> by intrinsic functionality</w:t>
      </w:r>
    </w:p>
    <w:p w14:paraId="5ED2FF93" w14:textId="7B4BEB8D" w:rsidR="001A5C84" w:rsidRPr="003A5DCC" w:rsidRDefault="00486E3C" w:rsidP="008E734A">
      <w:pPr>
        <w:autoSpaceDE w:val="0"/>
        <w:autoSpaceDN w:val="0"/>
        <w:adjustRightInd w:val="0"/>
        <w:spacing w:after="0" w:line="288" w:lineRule="auto"/>
        <w:jc w:val="both"/>
        <w:rPr>
          <w:rFonts w:ascii="Arial" w:hAnsi="Arial" w:cs="Arial"/>
        </w:rPr>
      </w:pPr>
      <w:r w:rsidRPr="003A5DCC">
        <w:rPr>
          <w:rFonts w:ascii="Arial" w:hAnsi="Arial" w:cs="Arial"/>
        </w:rPr>
        <w:t>T</w:t>
      </w:r>
      <w:r w:rsidR="00A17CD8" w:rsidRPr="003A5DCC">
        <w:rPr>
          <w:rFonts w:ascii="Arial" w:hAnsi="Arial" w:cs="Arial"/>
        </w:rPr>
        <w:t>he combination of 3D</w:t>
      </w:r>
      <w:r w:rsidR="00FE43FC" w:rsidRPr="003A5DCC">
        <w:rPr>
          <w:rFonts w:ascii="Arial" w:hAnsi="Arial" w:cs="Arial"/>
        </w:rPr>
        <w:t xml:space="preserve"> </w:t>
      </w:r>
      <w:r w:rsidR="00A17CD8" w:rsidRPr="003A5DCC">
        <w:rPr>
          <w:rFonts w:ascii="Arial" w:hAnsi="Arial" w:cs="Arial"/>
        </w:rPr>
        <w:t xml:space="preserve">printing with other techniques lead to interesting </w:t>
      </w:r>
      <w:r w:rsidR="00756F5B" w:rsidRPr="003A5DCC">
        <w:rPr>
          <w:rFonts w:ascii="Arial" w:hAnsi="Arial" w:cs="Arial"/>
        </w:rPr>
        <w:t>advancements in</w:t>
      </w:r>
      <w:r w:rsidR="00A17CD8" w:rsidRPr="003A5DCC">
        <w:rPr>
          <w:rFonts w:ascii="Arial" w:hAnsi="Arial" w:cs="Arial"/>
        </w:rPr>
        <w:t xml:space="preserve"> biotechnological applications</w:t>
      </w:r>
      <w:r w:rsidR="00756F5B" w:rsidRPr="003A5DCC">
        <w:rPr>
          <w:rFonts w:ascii="Arial" w:hAnsi="Arial" w:cs="Arial"/>
        </w:rPr>
        <w:t>, including sensing</w:t>
      </w:r>
      <w:r w:rsidR="00A17CD8" w:rsidRPr="003A5DCC">
        <w:rPr>
          <w:rFonts w:ascii="Arial" w:hAnsi="Arial" w:cs="Arial"/>
        </w:rPr>
        <w:t xml:space="preserve">. </w:t>
      </w:r>
    </w:p>
    <w:p w14:paraId="22A72712" w14:textId="29E867B3" w:rsidR="001A5C84" w:rsidRPr="003A5DCC" w:rsidRDefault="00486E3C" w:rsidP="008E734A">
      <w:pPr>
        <w:autoSpaceDE w:val="0"/>
        <w:autoSpaceDN w:val="0"/>
        <w:adjustRightInd w:val="0"/>
        <w:spacing w:after="0" w:line="288" w:lineRule="auto"/>
        <w:jc w:val="both"/>
        <w:rPr>
          <w:rFonts w:ascii="Arial" w:hAnsi="Arial" w:cs="Arial"/>
        </w:rPr>
      </w:pPr>
      <w:r w:rsidRPr="003A5DCC">
        <w:rPr>
          <w:rFonts w:ascii="Arial" w:hAnsi="Arial" w:cs="Arial"/>
        </w:rPr>
        <w:t xml:space="preserve">In this perspective, </w:t>
      </w:r>
      <w:r w:rsidR="00A17CD8" w:rsidRPr="003A5DCC">
        <w:rPr>
          <w:rFonts w:ascii="Arial" w:hAnsi="Arial" w:cs="Arial"/>
        </w:rPr>
        <w:t>Gomez and coworkers developed a Molecular Imprinted Polymer (MIP) formulation that was compatible with the  TP</w:t>
      </w:r>
      <w:r w:rsidR="00F17247" w:rsidRPr="003A5DCC">
        <w:rPr>
          <w:rFonts w:ascii="Arial" w:hAnsi="Arial" w:cs="Arial"/>
        </w:rPr>
        <w:t>P</w:t>
      </w:r>
      <w:r w:rsidR="00A17CD8" w:rsidRPr="003A5DCC">
        <w:rPr>
          <w:rFonts w:ascii="Arial" w:hAnsi="Arial" w:cs="Arial"/>
        </w:rPr>
        <w:t xml:space="preserve"> technique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{"citationItems":[{"id":"ITEM-1","itemData":{"DOI":"10.1002/adma.201600218","ISSN":"15214095","PMID":"27145145","author":[{"dropping-particle":"","family":"Gomez","given":"Laura Piedad Chia","non-dropping-particle":"","parse-names":false,"suffix":""},{"dropping-particle":"","family":"Spangenberg","given":"Arnaud","non-dropping-particle":"","parse-names":false,"suffix":""},{"dropping-particle":"","family":"Ton","given":"Xuan Anh","non-dropping-particle":"","parse-names":false,"suffix":""},{"dropping-particle":"","family":"Fuchs","given":"Yannick","non-dropping-particle":"","parse-names":false,"suffix":""},{"dropping-particle":"","family":"Bokeloh","given":"Frank","non-dropping-particle":"","parse-names":false,"suffix":""},{"dropping-particle":"","family":"Malval","given":"Jean Pierre","non-dropping-particle":"","parse-names":false,"suffix":""},{"dropping-particle":"","family":"Tse Sum Bui","given":"Bernadette","non-dropping-particle":"","parse-names":false,"suffix":""},{"dropping-particle":"","family":"Thuau","given":"Damien","non-dropping-particle":"","parse-names":false,"suffix":""},{"dropping-particle":"","family":"Ayela","given":"Cédric","non-dropping-particle":"","parse-names":false,"suffix":""},{"dropping-particle":"","family":"Haupt","given":"Karsten","non-dropping-particle":"","parse-names":false,"suffix":""},{"dropping-particle":"","family":"Soppera","given":"Olivier","non-dropping-particle":"","parse-names":false,"suffix":""}],"container-title":"Advanced Materials","id":"ITEM-1","issue":"28","issued":{"date-parts":[["2016"]]},"page":"5931-5937","title":"Rapid Prototyping of Chemical Microsensors Based on Molecularly Imprinted Polymers Synthesized by Two-Photon Stereolithography","type":"article-journal","volume":"28"},"uris":["http://www.mendeley.com/documents/?uuid=c77a619f-5280-4fcb-866d-4212b1b65a1c"]}],"mendeley":{"formattedCitation":"(Gomez et al., 2016)","plainTextFormattedCitation":"(Gomez et al., 2016)","previouslyFormattedCitation":"(Gomez et al., 2016)"},"properties":{"noteIndex":0},"schema":"https://github.com/citation-style-language/schema/raw/master/csl-citation.json"}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(Gomez et al., 2016)</w:t>
      </w:r>
      <w:r w:rsidR="004C53F7" w:rsidRPr="003A5DCC">
        <w:rPr>
          <w:rFonts w:ascii="Arial" w:hAnsi="Arial" w:cs="Arial"/>
        </w:rPr>
        <w:fldChar w:fldCharType="end"/>
      </w:r>
      <w:r w:rsidR="00A17CD8" w:rsidRPr="003A5DCC">
        <w:rPr>
          <w:rFonts w:ascii="Arial" w:hAnsi="Arial" w:cs="Arial"/>
        </w:rPr>
        <w:t>. The authors chose N-</w:t>
      </w:r>
      <w:proofErr w:type="spellStart"/>
      <w:r w:rsidR="00A17CD8" w:rsidRPr="003A5DCC">
        <w:rPr>
          <w:rFonts w:ascii="Arial" w:hAnsi="Arial" w:cs="Arial"/>
        </w:rPr>
        <w:t>carbobenzyloxy</w:t>
      </w:r>
      <w:proofErr w:type="spellEnd"/>
      <w:r w:rsidR="00A17CD8" w:rsidRPr="003A5DCC">
        <w:rPr>
          <w:rFonts w:ascii="Arial" w:hAnsi="Arial" w:cs="Arial"/>
        </w:rPr>
        <w:t xml:space="preserve">-L-phenylalanine as model template for the MIP synthesis, because the fluorescent analogue </w:t>
      </w:r>
      <w:proofErr w:type="spellStart"/>
      <w:r w:rsidR="00A17CD8" w:rsidRPr="003A5DCC">
        <w:rPr>
          <w:rFonts w:ascii="Arial" w:hAnsi="Arial" w:cs="Arial"/>
        </w:rPr>
        <w:t>dansyl</w:t>
      </w:r>
      <w:proofErr w:type="spellEnd"/>
      <w:r w:rsidR="00A17CD8" w:rsidRPr="003A5DCC">
        <w:rPr>
          <w:rFonts w:ascii="Arial" w:hAnsi="Arial" w:cs="Arial"/>
        </w:rPr>
        <w:t xml:space="preserve">-L-phenylalanine is available and </w:t>
      </w:r>
      <w:r w:rsidR="00DB50EA" w:rsidRPr="003A5DCC">
        <w:rPr>
          <w:rFonts w:ascii="Arial" w:hAnsi="Arial" w:cs="Arial"/>
        </w:rPr>
        <w:t>allow</w:t>
      </w:r>
      <w:r w:rsidR="00A17CD8" w:rsidRPr="003A5DCC">
        <w:rPr>
          <w:rFonts w:ascii="Arial" w:hAnsi="Arial" w:cs="Arial"/>
        </w:rPr>
        <w:t xml:space="preserve"> </w:t>
      </w:r>
      <w:r w:rsidR="00DB50EA" w:rsidRPr="003A5DCC">
        <w:rPr>
          <w:rFonts w:ascii="Arial" w:hAnsi="Arial" w:cs="Arial"/>
        </w:rPr>
        <w:t xml:space="preserve">an </w:t>
      </w:r>
      <w:r w:rsidR="00A17CD8" w:rsidRPr="003A5DCC">
        <w:rPr>
          <w:rFonts w:ascii="Arial" w:hAnsi="Arial" w:cs="Arial"/>
        </w:rPr>
        <w:t xml:space="preserve">easy </w:t>
      </w:r>
      <w:r w:rsidR="001526F5">
        <w:rPr>
          <w:rFonts w:ascii="Arial" w:hAnsi="Arial" w:cs="Arial"/>
        </w:rPr>
        <w:t>quantification</w:t>
      </w:r>
      <w:r w:rsidR="00A17CD8" w:rsidRPr="003A5DCC">
        <w:rPr>
          <w:rFonts w:ascii="Arial" w:hAnsi="Arial" w:cs="Arial"/>
        </w:rPr>
        <w:t xml:space="preserve"> of the binding properties of the MIP. As a proof of concept, they were able to produce an array of 20 × 60 µm cantilever sensors with embedded MIPs in a single printing step</w:t>
      </w:r>
      <w:r w:rsidR="006A1854" w:rsidRPr="003A5DCC">
        <w:rPr>
          <w:rFonts w:ascii="Arial" w:hAnsi="Arial" w:cs="Arial"/>
        </w:rPr>
        <w:t xml:space="preserve"> (Fig.</w:t>
      </w:r>
      <w:r w:rsidR="00D10779">
        <w:rPr>
          <w:rFonts w:ascii="Arial" w:hAnsi="Arial" w:cs="Arial"/>
        </w:rPr>
        <w:t>2</w:t>
      </w:r>
      <w:r w:rsidR="006A1854" w:rsidRPr="003A5DCC">
        <w:rPr>
          <w:rFonts w:ascii="Arial" w:hAnsi="Arial" w:cs="Arial"/>
        </w:rPr>
        <w:t xml:space="preserve"> A-B-C)</w:t>
      </w:r>
      <w:r w:rsidR="00A17CD8" w:rsidRPr="003A5DCC">
        <w:rPr>
          <w:rFonts w:ascii="Arial" w:hAnsi="Arial" w:cs="Arial"/>
        </w:rPr>
        <w:t xml:space="preserve">. The incubation of the array with the analyte induced a reversible shift of the resonant frequency of the sensors; the measured relative variation was one order of magnitude higher than other commercial </w:t>
      </w:r>
      <w:r w:rsidR="001526F5">
        <w:rPr>
          <w:rFonts w:ascii="Arial" w:hAnsi="Arial" w:cs="Arial"/>
        </w:rPr>
        <w:t xml:space="preserve">micro </w:t>
      </w:r>
      <w:r w:rsidR="00A17CD8" w:rsidRPr="003A5DCC">
        <w:rPr>
          <w:rFonts w:ascii="Arial" w:hAnsi="Arial" w:cs="Arial"/>
        </w:rPr>
        <w:t xml:space="preserve">gravimetric </w:t>
      </w:r>
      <w:r w:rsidR="001526F5">
        <w:rPr>
          <w:rFonts w:ascii="Arial" w:hAnsi="Arial" w:cs="Arial"/>
        </w:rPr>
        <w:t>equipment,</w:t>
      </w:r>
      <w:r w:rsidR="00A17CD8" w:rsidRPr="003A5DCC">
        <w:rPr>
          <w:rFonts w:ascii="Arial" w:hAnsi="Arial" w:cs="Arial"/>
        </w:rPr>
        <w:t xml:space="preserve"> such as quartz crystal microbalance.</w:t>
      </w:r>
    </w:p>
    <w:p w14:paraId="2D1F9A11" w14:textId="53CC9A10" w:rsidR="001A5C84" w:rsidRPr="003A5DCC" w:rsidRDefault="00A17CD8" w:rsidP="008E734A">
      <w:pPr>
        <w:autoSpaceDE w:val="0"/>
        <w:autoSpaceDN w:val="0"/>
        <w:adjustRightInd w:val="0"/>
        <w:spacing w:after="0" w:line="288" w:lineRule="auto"/>
        <w:jc w:val="both"/>
        <w:rPr>
          <w:rFonts w:ascii="Arial" w:hAnsi="Arial" w:cs="Arial"/>
        </w:rPr>
      </w:pPr>
      <w:r w:rsidRPr="003A5DCC">
        <w:rPr>
          <w:rFonts w:ascii="Arial" w:hAnsi="Arial" w:cs="Arial"/>
        </w:rPr>
        <w:lastRenderedPageBreak/>
        <w:t xml:space="preserve">A similar approach was used by De </w:t>
      </w:r>
      <w:proofErr w:type="spellStart"/>
      <w:r w:rsidRPr="003A5DCC">
        <w:rPr>
          <w:rFonts w:ascii="Arial" w:hAnsi="Arial" w:cs="Arial"/>
        </w:rPr>
        <w:t>Middeleer</w:t>
      </w:r>
      <w:proofErr w:type="spellEnd"/>
      <w:r w:rsidRPr="003A5DCC">
        <w:rPr>
          <w:rFonts w:ascii="Arial" w:hAnsi="Arial" w:cs="Arial"/>
        </w:rPr>
        <w:t xml:space="preserve"> and colleagues that developed a 3D printed solid phase extraction (SPE) sorbent for mycotoxin analysis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{"citationItems":[{"id":"ITEM-1","itemData":{"DOI":"10.1016/j.aca.2017.07.059","ISSN":"18734324","abstract":"In the present work, a novel solid phase extraction (SPE) sorbent was developed based on molecularly imprinted polymers (MIPs) immobilized on 3D-printed scaffolds using polymer networks as MIP-immobilizing layer. MIPs were produced by precipitation polymerization in acetonitrile (ACN) using methacrylic acid (MAA) as functional monomer, trimethylolpropane trimethacrylate (TRIM) as crosslinker and metergoline as model template which allows final recognition of ergot alkaloid mycotoxins. Scanning electron microscopy (SEM) and dynamic light scattering (DLS) analyses showed an average MIP particle size of 457 ± 145 nm. Functional MIP analysis revealed dissociation constants (KD) of 0.29 and 38.90 μM for high and low affinity binding sites respectively. Subsequently, crosslinking of polymer network building blocks was applied as MIP immobilization method on poly-ε-caprolactone (PCL) which was selected as polymer model. Methodology optimization and subsequent evaluation were first realized on 2D PCL surfaces. Based on analyses such as optical evaluation of MIP availability after immobilization through SEM and depth profilometry, an optimal polymer network building block concentration of 7.5 w/w% was selected. In a final part, transfer of MIP immobilization to 3D PCL scaffolds was successfully realized. Functional analysis showed that the newly developed SPE sorbents were able to rebind 44.87 ± 8.30% of a 1 μM metergoline solution. In conclusion, a new type of SPE sorbent was developed for the detection of metergoline by the use of MIP-functionalized polymer scaffolds. The applied technology opens up future possibilities for the extraction of a broad range of components such as other mycotoxins.","author":[{"dropping-particle":"","family":"Middeleer","given":"Gilke","non-dropping-particle":"De","parse-names":false,"suffix":""},{"dropping-particle":"","family":"Dubruel","given":"Peter","non-dropping-particle":"","parse-names":false,"suffix":""},{"dropping-particle":"","family":"Saeger","given":"Sarah","non-dropping-particle":"De","parse-names":false,"suffix":""}],"container-title":"Analytica Chimica Acta","id":"ITEM-1","issued":{"date-parts":[["2017"]]},"page":"57-70","publisher":"Elsevier Ltd","title":"Molecularly imprinted polymers immobilized on 3D printed scaffolds as novel solid phase extraction sorbent for metergoline","type":"article-journal","volume":"986"},"uris":["http://www.mendeley.com/documents/?uuid=c0266384-0755-4b6a-bc5d-98007f210696"]}],"mendeley":{"formattedCitation":"(De Middeleer et al., 2017)","plainTextFormattedCitation":"(De Middeleer et al., 2017)","previouslyFormattedCitation":"(De Middeleer et al., 2017)"},"properties":{"noteIndex":0},"schema":"https://github.com/citation-style-language/schema/raw/master/csl-citation.json"}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(De Middeleer et al., 2017)</w:t>
      </w:r>
      <w:r w:rsidR="004C53F7" w:rsidRPr="003A5DCC">
        <w:rPr>
          <w:rFonts w:ascii="Arial" w:hAnsi="Arial" w:cs="Arial"/>
        </w:rPr>
        <w:fldChar w:fldCharType="end"/>
      </w:r>
      <w:r w:rsidRPr="003A5DCC">
        <w:rPr>
          <w:rFonts w:ascii="Arial" w:hAnsi="Arial" w:cs="Arial"/>
        </w:rPr>
        <w:t xml:space="preserve">. The authors were able to synthesize a MIP using metergoline as a model template for ergot alkaloids recognition and immobilize the artificial receptors on 3D cylindrical poly-ε-caprolactone (PCL) scaffolds, printed by PCL melt extrusion. </w:t>
      </w:r>
      <w:r w:rsidR="00662C07" w:rsidRPr="003A5DCC">
        <w:rPr>
          <w:rFonts w:ascii="Arial" w:hAnsi="Arial" w:cs="Arial"/>
        </w:rPr>
        <w:t>As a result,</w:t>
      </w:r>
      <w:r w:rsidR="000B771F" w:rsidRPr="003A5DCC">
        <w:rPr>
          <w:rFonts w:ascii="Arial" w:hAnsi="Arial" w:cs="Arial"/>
        </w:rPr>
        <w:t xml:space="preserve"> the</w:t>
      </w:r>
      <w:r w:rsidR="00662C07" w:rsidRPr="003A5DCC">
        <w:rPr>
          <w:rFonts w:ascii="Arial" w:hAnsi="Arial" w:cs="Arial"/>
        </w:rPr>
        <w:t xml:space="preserve"> </w:t>
      </w:r>
      <w:r w:rsidRPr="003A5DCC">
        <w:rPr>
          <w:rFonts w:ascii="Arial" w:hAnsi="Arial" w:cs="Arial"/>
        </w:rPr>
        <w:t>functional analysis suggest</w:t>
      </w:r>
      <w:r w:rsidR="000078D2" w:rsidRPr="003A5DCC">
        <w:rPr>
          <w:rFonts w:ascii="Arial" w:hAnsi="Arial" w:cs="Arial"/>
        </w:rPr>
        <w:t>s</w:t>
      </w:r>
      <w:r w:rsidRPr="003A5DCC">
        <w:rPr>
          <w:rFonts w:ascii="Arial" w:hAnsi="Arial" w:cs="Arial"/>
        </w:rPr>
        <w:t xml:space="preserve"> that </w:t>
      </w:r>
      <w:r w:rsidR="000B771F" w:rsidRPr="003A5DCC">
        <w:rPr>
          <w:rFonts w:ascii="Arial" w:hAnsi="Arial" w:cs="Arial"/>
        </w:rPr>
        <w:t xml:space="preserve">by employing 3D printed MIP-based scaffolds it is possible to develop robust </w:t>
      </w:r>
      <w:r w:rsidRPr="003A5DCC">
        <w:rPr>
          <w:rFonts w:ascii="Arial" w:hAnsi="Arial" w:cs="Arial"/>
        </w:rPr>
        <w:t xml:space="preserve">analytical methods for multi-mycotoxin testing. </w:t>
      </w:r>
    </w:p>
    <w:p w14:paraId="4DFC050E" w14:textId="62EE1F62" w:rsidR="00A17CD8" w:rsidRPr="003A5DCC" w:rsidRDefault="000B771F" w:rsidP="008E734A">
      <w:pPr>
        <w:autoSpaceDE w:val="0"/>
        <w:autoSpaceDN w:val="0"/>
        <w:adjustRightInd w:val="0"/>
        <w:spacing w:after="0" w:line="288" w:lineRule="auto"/>
        <w:jc w:val="both"/>
        <w:rPr>
          <w:rFonts w:ascii="Arial" w:hAnsi="Arial" w:cs="Arial"/>
        </w:rPr>
      </w:pPr>
      <w:r w:rsidRPr="003A5DCC">
        <w:rPr>
          <w:rFonts w:ascii="Arial" w:hAnsi="Arial" w:cs="Arial"/>
        </w:rPr>
        <w:t>Indeed, a</w:t>
      </w:r>
      <w:r w:rsidR="00A17CD8" w:rsidRPr="003A5DCC">
        <w:rPr>
          <w:rFonts w:ascii="Arial" w:hAnsi="Arial" w:cs="Arial"/>
        </w:rPr>
        <w:t xml:space="preserve">nother system helpful in the recognition of toxins was proposed by Gou et al. that demonstrated how the careful design of functional polydiacetylene nanoparticles </w:t>
      </w:r>
      <w:r w:rsidRPr="003A5DCC">
        <w:rPr>
          <w:rFonts w:ascii="Arial" w:hAnsi="Arial" w:cs="Arial"/>
        </w:rPr>
        <w:t xml:space="preserve">embedded </w:t>
      </w:r>
      <w:r w:rsidR="00A17CD8" w:rsidRPr="003A5DCC">
        <w:rPr>
          <w:rFonts w:ascii="Arial" w:hAnsi="Arial" w:cs="Arial"/>
        </w:rPr>
        <w:t xml:space="preserve">in a hydrogel matrix could be employed </w:t>
      </w:r>
      <w:r w:rsidRPr="003A5DCC">
        <w:rPr>
          <w:rFonts w:ascii="Arial" w:hAnsi="Arial" w:cs="Arial"/>
        </w:rPr>
        <w:t xml:space="preserve">not only for sensing, but even </w:t>
      </w:r>
      <w:r w:rsidR="00A17CD8" w:rsidRPr="003A5DCC">
        <w:rPr>
          <w:rFonts w:ascii="Arial" w:hAnsi="Arial" w:cs="Arial"/>
        </w:rPr>
        <w:t xml:space="preserve">for detoxification purposes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{"citationItems":[{"id":"ITEM-1","itemData":{"DOI":"10.1038/ncomms4774","ISSN":"20411723","abstract":"Rationally designed nanoparticles that can bind toxins show great promise for detoxification. However, the conventional intravenous administration of nanoparticles for detoxification often leads to nanoparticle accumulation in the liver, posing a risk of secondary poisoning especially in liver-failure patients. Here we present a liver-inspired three-dimensional (3D) detoxification device. This device is created by 3D printing of designer hydrogels with functional polydiacetylene nanoparticles installed in the hydrogel matrix. The nanoparticles can attract, capture and sense toxins, while the 3D matrix with a modified liver lobule microstructure allows toxins to be trapped efficiently. Our results show that the toxin solution completely loses its virulence after treatment using this biomimetic detoxification device. This work provides a proof-of-concept of detoxification by a 3D-printed biomimetic nanocomposite construct in hydrogel, and could lead to the development of alternative detoxification platforms. © 2014 Macmillan Publishers Limited. All rights reserved.","author":[{"dropping-particle":"","family":"Gou","given":"Maling","non-dropping-particle":"","parse-names":false,"suffix":""},{"dropping-particle":"","family":"Qu","given":"Xin","non-dropping-particle":"","parse-names":false,"suffix":""},{"dropping-particle":"","family":"Zhu","given":"Wei","non-dropping-particle":"","parse-names":false,"suffix":""},{"dropping-particle":"","family":"Xiang","given":"Mingli","non-dropping-particle":"","parse-names":false,"suffix":""},{"dropping-particle":"","family":"Yang","given":"Jun","non-dropping-particle":"","parse-names":false,"suffix":""},{"dropping-particle":"","family":"Zhang","given":"Kang","non-dropping-particle":"","parse-names":false,"suffix":""},{"dropping-particle":"","family":"Wei","given":"Yuquan","non-dropping-particle":"","parse-names":false,"suffix":""},{"dropping-particle":"","family":"Chen","given":"Shaochen","non-dropping-particle":"","parse-names":false,"suffix":""}],"container-title":"Nature Communications","id":"ITEM-1","issue":"May","issued":{"date-parts":[["2014"]]},"page":"1-9","publisher":"Nature Publishing Group","title":"Bio-inspired detoxification using 3d-printed hydrogel nanocomposites","type":"article-journal","volume":"5"},"uris":["http://www.mendeley.com/documents/?uuid=b63048bd-fd78-442c-a38e-3ee29dca055e"]}],"mendeley":{"formattedCitation":"(Gou et al., 2014)","plainTextFormattedCitation":"(Gou et al., 2014)","previouslyFormattedCitation":"(Gou et al., 2014)"},"properties":{"noteIndex":0},"schema":"https://github.com/citation-style-language/schema/raw/master/csl-citation.json"}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(Gou et al., 2014)</w:t>
      </w:r>
      <w:r w:rsidR="004C53F7" w:rsidRPr="003A5DCC">
        <w:rPr>
          <w:rFonts w:ascii="Arial" w:hAnsi="Arial" w:cs="Arial"/>
        </w:rPr>
        <w:fldChar w:fldCharType="end"/>
      </w:r>
      <w:r w:rsidR="00A17CD8" w:rsidRPr="003A5DCC">
        <w:rPr>
          <w:rFonts w:ascii="Arial" w:hAnsi="Arial" w:cs="Arial"/>
        </w:rPr>
        <w:t xml:space="preserve">. </w:t>
      </w:r>
      <w:r w:rsidRPr="003A5DCC">
        <w:rPr>
          <w:rFonts w:ascii="Arial" w:hAnsi="Arial" w:cs="Arial"/>
        </w:rPr>
        <w:t xml:space="preserve">The </w:t>
      </w:r>
      <w:r w:rsidR="00A17CD8" w:rsidRPr="003A5DCC">
        <w:rPr>
          <w:rFonts w:ascii="Arial" w:hAnsi="Arial" w:cs="Arial"/>
        </w:rPr>
        <w:t xml:space="preserve">functional nanoparticles were synthesized with alkenyl groups on their surface and chemically immobilized in a 3D poly(ethylene glycol) diacrylate (PEGDA) hydrogel printed using the </w:t>
      </w:r>
      <w:r w:rsidR="008545CC" w:rsidRPr="003A5DCC">
        <w:rPr>
          <w:rFonts w:ascii="Arial" w:hAnsi="Arial" w:cs="Arial"/>
        </w:rPr>
        <w:t xml:space="preserve">DLP photopolymerization </w:t>
      </w:r>
      <w:r w:rsidR="00A17CD8" w:rsidRPr="003A5DCC">
        <w:rPr>
          <w:rFonts w:ascii="Arial" w:hAnsi="Arial" w:cs="Arial"/>
        </w:rPr>
        <w:t>technique</w:t>
      </w:r>
      <w:r w:rsidR="000C0226" w:rsidRPr="003A5DCC">
        <w:rPr>
          <w:rFonts w:ascii="Arial" w:hAnsi="Arial" w:cs="Arial"/>
        </w:rPr>
        <w:t xml:space="preserve"> </w:t>
      </w:r>
      <w:r w:rsidR="00A17CD8" w:rsidRPr="003A5DCC">
        <w:rPr>
          <w:rFonts w:ascii="Arial" w:hAnsi="Arial" w:cs="Arial"/>
        </w:rPr>
        <w:t>into a liver-mimetic structure</w:t>
      </w:r>
      <w:r w:rsidR="006A1854" w:rsidRPr="003A5DCC">
        <w:rPr>
          <w:rFonts w:ascii="Arial" w:hAnsi="Arial" w:cs="Arial"/>
        </w:rPr>
        <w:t xml:space="preserve"> (Fig </w:t>
      </w:r>
      <w:r w:rsidR="00D10779">
        <w:rPr>
          <w:rFonts w:ascii="Arial" w:hAnsi="Arial" w:cs="Arial"/>
        </w:rPr>
        <w:t>2</w:t>
      </w:r>
      <w:r w:rsidR="006A1854" w:rsidRPr="003A5DCC">
        <w:rPr>
          <w:rFonts w:ascii="Arial" w:hAnsi="Arial" w:cs="Arial"/>
        </w:rPr>
        <w:t xml:space="preserve"> D-E)</w:t>
      </w:r>
      <w:r w:rsidR="000C0226" w:rsidRPr="003A5DCC">
        <w:rPr>
          <w:rFonts w:ascii="Arial" w:hAnsi="Arial" w:cs="Arial"/>
        </w:rPr>
        <w:t>.</w:t>
      </w:r>
      <w:r w:rsidR="00E155B5" w:rsidRPr="003A5DCC">
        <w:rPr>
          <w:rFonts w:ascii="Arial" w:hAnsi="Arial" w:cs="Arial"/>
        </w:rPr>
        <w:t xml:space="preserve"> </w:t>
      </w:r>
      <w:r w:rsidR="00A17CD8" w:rsidRPr="003A5DCC">
        <w:rPr>
          <w:rFonts w:ascii="Arial" w:hAnsi="Arial" w:cs="Arial"/>
        </w:rPr>
        <w:t xml:space="preserve">The authors tested the specific recognition of a pore-forming toxin </w:t>
      </w:r>
      <w:r w:rsidR="00E155B5" w:rsidRPr="003A5DCC">
        <w:rPr>
          <w:rFonts w:ascii="Arial" w:hAnsi="Arial" w:cs="Arial"/>
        </w:rPr>
        <w:t>by</w:t>
      </w:r>
      <w:r w:rsidR="00A17CD8" w:rsidRPr="003A5DCC">
        <w:rPr>
          <w:rFonts w:ascii="Arial" w:hAnsi="Arial" w:cs="Arial"/>
        </w:rPr>
        <w:t xml:space="preserve"> incubat</w:t>
      </w:r>
      <w:r w:rsidR="00E155B5" w:rsidRPr="003A5DCC">
        <w:rPr>
          <w:rFonts w:ascii="Arial" w:hAnsi="Arial" w:cs="Arial"/>
        </w:rPr>
        <w:t>ing</w:t>
      </w:r>
      <w:r w:rsidR="00A17CD8" w:rsidRPr="003A5DCC">
        <w:rPr>
          <w:rFonts w:ascii="Arial" w:hAnsi="Arial" w:cs="Arial"/>
        </w:rPr>
        <w:t xml:space="preserve"> </w:t>
      </w:r>
      <w:r w:rsidR="00E155B5" w:rsidRPr="003A5DCC">
        <w:rPr>
          <w:rFonts w:ascii="Arial" w:hAnsi="Arial" w:cs="Arial"/>
        </w:rPr>
        <w:t xml:space="preserve">the bio-inspired device </w:t>
      </w:r>
      <w:r w:rsidR="00A17CD8" w:rsidRPr="003A5DCC">
        <w:rPr>
          <w:rFonts w:ascii="Arial" w:hAnsi="Arial" w:cs="Arial"/>
        </w:rPr>
        <w:t>with 50 µg/mL of the toxin</w:t>
      </w:r>
      <w:r w:rsidR="00E155B5" w:rsidRPr="003A5DCC">
        <w:rPr>
          <w:rFonts w:ascii="Arial" w:hAnsi="Arial" w:cs="Arial"/>
        </w:rPr>
        <w:t xml:space="preserve"> dispersed in</w:t>
      </w:r>
      <w:r w:rsidR="00A17CD8" w:rsidRPr="003A5DCC">
        <w:rPr>
          <w:rFonts w:ascii="Arial" w:hAnsi="Arial" w:cs="Arial"/>
        </w:rPr>
        <w:t xml:space="preserve"> murine red blood cells</w:t>
      </w:r>
      <w:r w:rsidR="008545CC" w:rsidRPr="003A5DCC">
        <w:rPr>
          <w:rFonts w:ascii="Arial" w:hAnsi="Arial" w:cs="Arial"/>
        </w:rPr>
        <w:t>;</w:t>
      </w:r>
      <w:r w:rsidR="00662C07" w:rsidRPr="003A5DCC">
        <w:rPr>
          <w:rFonts w:ascii="Arial" w:hAnsi="Arial" w:cs="Arial"/>
        </w:rPr>
        <w:t xml:space="preserve"> </w:t>
      </w:r>
      <w:r w:rsidR="00E155B5" w:rsidRPr="003A5DCC">
        <w:rPr>
          <w:rFonts w:ascii="Arial" w:hAnsi="Arial" w:cs="Arial"/>
        </w:rPr>
        <w:t xml:space="preserve">thanks to the great specific surface area, </w:t>
      </w:r>
      <w:r w:rsidR="00A17CD8" w:rsidRPr="003A5DCC">
        <w:rPr>
          <w:rFonts w:ascii="Arial" w:hAnsi="Arial" w:cs="Arial"/>
        </w:rPr>
        <w:t>the functional 3D hydrogels capture</w:t>
      </w:r>
      <w:r w:rsidR="00F0278B" w:rsidRPr="003A5DCC">
        <w:rPr>
          <w:rFonts w:ascii="Arial" w:hAnsi="Arial" w:cs="Arial"/>
        </w:rPr>
        <w:t>d</w:t>
      </w:r>
      <w:r w:rsidR="00A17CD8" w:rsidRPr="003A5DCC">
        <w:rPr>
          <w:rFonts w:ascii="Arial" w:hAnsi="Arial" w:cs="Arial"/>
        </w:rPr>
        <w:t xml:space="preserve"> and remove</w:t>
      </w:r>
      <w:r w:rsidR="00F0278B" w:rsidRPr="003A5DCC">
        <w:rPr>
          <w:rFonts w:ascii="Arial" w:hAnsi="Arial" w:cs="Arial"/>
        </w:rPr>
        <w:t>d</w:t>
      </w:r>
      <w:r w:rsidR="00A17CD8" w:rsidRPr="003A5DCC">
        <w:rPr>
          <w:rFonts w:ascii="Arial" w:hAnsi="Arial" w:cs="Arial"/>
        </w:rPr>
        <w:t xml:space="preserve"> 100% of the toxin in the testing sample, demonstrating a remarkable detoxification efficiency.</w:t>
      </w:r>
    </w:p>
    <w:p w14:paraId="73616B30" w14:textId="0A5ACE6D" w:rsidR="006E0B8E" w:rsidRDefault="006F123D" w:rsidP="006E0B8E">
      <w:pPr>
        <w:autoSpaceDE w:val="0"/>
        <w:autoSpaceDN w:val="0"/>
        <w:adjustRightInd w:val="0"/>
        <w:spacing w:after="0" w:line="288" w:lineRule="auto"/>
        <w:jc w:val="both"/>
        <w:rPr>
          <w:rFonts w:ascii="Arial" w:hAnsi="Arial" w:cs="Arial"/>
        </w:rPr>
      </w:pPr>
      <w:r w:rsidRPr="003A5DCC">
        <w:rPr>
          <w:rFonts w:ascii="Arial" w:hAnsi="Arial" w:cs="Arial"/>
        </w:rPr>
        <w:t>It is worth mentioning that all of these strategies are not only used to enhance the biorecognition intended for sensing, but even in the field of separation technology, and in particular</w:t>
      </w:r>
      <w:r w:rsidR="006E0B8E" w:rsidRPr="003A5DCC">
        <w:rPr>
          <w:rFonts w:ascii="Arial" w:hAnsi="Arial" w:cs="Arial"/>
        </w:rPr>
        <w:t xml:space="preserve"> 3D</w:t>
      </w:r>
      <w:r w:rsidR="00FE43FC" w:rsidRPr="003A5DCC">
        <w:rPr>
          <w:rFonts w:ascii="Arial" w:hAnsi="Arial" w:cs="Arial"/>
        </w:rPr>
        <w:t xml:space="preserve"> </w:t>
      </w:r>
      <w:r w:rsidR="006E0B8E" w:rsidRPr="003A5DCC">
        <w:rPr>
          <w:rFonts w:ascii="Arial" w:hAnsi="Arial" w:cs="Arial"/>
        </w:rPr>
        <w:t xml:space="preserve">printing has been </w:t>
      </w:r>
      <w:r w:rsidR="00073047">
        <w:rPr>
          <w:rFonts w:ascii="Arial" w:hAnsi="Arial" w:cs="Arial"/>
        </w:rPr>
        <w:t xml:space="preserve">recently </w:t>
      </w:r>
      <w:r w:rsidR="006E0B8E" w:rsidRPr="003A5DCC">
        <w:rPr>
          <w:rFonts w:ascii="Arial" w:hAnsi="Arial" w:cs="Arial"/>
        </w:rPr>
        <w:t xml:space="preserve">employed also in the field of chromatography. Indeed, this technology offers the ability to directly prepare the substrate responsible for separation in a short amount of time and with no further chemical modifications. </w:t>
      </w:r>
      <w:r w:rsidRPr="003A5DCC">
        <w:rPr>
          <w:rFonts w:ascii="Arial" w:hAnsi="Arial" w:cs="Arial"/>
        </w:rPr>
        <w:t>For instance, Macdonald et al. reported the fabrication of a 3D printed polymeric thin layer chromatography (TLC) platform successfully applied to the separation of various dye</w:t>
      </w:r>
      <w:r w:rsidR="00B21114" w:rsidRPr="003A5DCC">
        <w:rPr>
          <w:rFonts w:ascii="Arial" w:hAnsi="Arial" w:cs="Arial"/>
        </w:rPr>
        <w:t>,</w:t>
      </w:r>
      <w:r w:rsidRPr="003A5DCC">
        <w:rPr>
          <w:rFonts w:ascii="Arial" w:hAnsi="Arial" w:cs="Arial"/>
        </w:rPr>
        <w:t xml:space="preserve"> proteins </w:t>
      </w:r>
      <w:r w:rsidR="00B21114" w:rsidRPr="003A5DCC">
        <w:rPr>
          <w:rFonts w:ascii="Arial" w:hAnsi="Arial" w:cs="Arial"/>
        </w:rPr>
        <w:t xml:space="preserve">and conjugates </w:t>
      </w:r>
      <w:r w:rsidRPr="003A5DCC">
        <w:rPr>
          <w:rFonts w:ascii="Arial" w:hAnsi="Arial" w:cs="Arial"/>
        </w:rPr>
        <w:t xml:space="preserve">without any additional surface functionalization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{"citationItems":[{"id":"ITEM-1","itemData":{"DOI":"10.1021/acs.analchem.6b04546","ISSN":"15206882","abstract":"Through optimization of the printing process and orientation, a suitably developed surface area has been realized upon a 3D printed polymer substrate to facilitate chromatographic separations in a planar configuration. Using an Objet Eden 260VS 3D printer, polymer thin layer chromatography platforms were directly fabricated without any additional surface functionalization and successfully applied to the separation of various dye and protein mixtures. The print material was characterized using gas chromatography coupled to mass spectrometry and spectroscopic techniques such as infrared and Raman. Preliminary studies included the separation of colored dyes, whereby the separation performance could be visualized optically. Subsequent separations were achieved using fluorescent dyes and fluorescently tagged proteins. The separation of proteins was affected by differences in the isoelectric point (pI) and the ion exchange properties of the printed substrate. The simple chromatographic separations are the first achieved using an unmodified 3D printed stationary phase.","author":[{"dropping-particle":"","family":"Macdonald","given":"Niall P.","non-dropping-particle":"","parse-names":false,"suffix":""},{"dropping-particle":"","family":"Currivan","given":"Sinead A.","non-dropping-particle":"","parse-names":false,"suffix":""},{"dropping-particle":"","family":"Tedone","given":"Laura","non-dropping-particle":"","parse-names":false,"suffix":""},{"dropping-particle":"","family":"Paull","given":"Brett","non-dropping-particle":"","parse-names":false,"suffix":""}],"container-title":"Analytical Chemistry","id":"ITEM-1","issue":"4","issued":{"date-parts":[["2017"]]},"page":"2457-2463","title":"Direct Production of Microstructured Surfaces for Planar Chromatography Using 3D Printing","type":"article-journal","volume":"89"},"uris":["http://www.mendeley.com/documents/?uuid=616749c4-ee5f-4060-bb20-8ebc3f3f8bd5"]}],"mendeley":{"formattedCitation":"(Macdonald et al., 2017b)","plainTextFormattedCitation":"(Macdonald et al., 2017b)","previouslyFormattedCitation":"(Macdonald et al., 2017b)"},"properties":{"noteIndex":0},"schema":"https://github.com/citation-style-language/schema/raw/master/csl-citation.json"}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(Macdonald et al., 2017b)</w:t>
      </w:r>
      <w:r w:rsidR="004C53F7" w:rsidRPr="003A5DCC">
        <w:rPr>
          <w:rFonts w:ascii="Arial" w:hAnsi="Arial" w:cs="Arial"/>
        </w:rPr>
        <w:fldChar w:fldCharType="end"/>
      </w:r>
      <w:r w:rsidRPr="003A5DCC">
        <w:rPr>
          <w:rFonts w:ascii="Arial" w:hAnsi="Arial" w:cs="Arial"/>
        </w:rPr>
        <w:t>.</w:t>
      </w:r>
      <w:r w:rsidR="00B21114" w:rsidRPr="003A5DCC">
        <w:rPr>
          <w:rFonts w:ascii="Arial" w:hAnsi="Arial" w:cs="Arial"/>
        </w:rPr>
        <w:t xml:space="preserve"> In this case, the device was produced by PolyJet printing using the commercial photopolymer </w:t>
      </w:r>
      <w:proofErr w:type="spellStart"/>
      <w:r w:rsidR="00B21114" w:rsidRPr="003A5DCC">
        <w:rPr>
          <w:rFonts w:ascii="Arial" w:hAnsi="Arial" w:cs="Arial"/>
        </w:rPr>
        <w:t>Veroclear</w:t>
      </w:r>
      <w:proofErr w:type="spellEnd"/>
      <w:r w:rsidR="00B21114" w:rsidRPr="003A5DCC">
        <w:rPr>
          <w:rFonts w:ascii="Arial" w:hAnsi="Arial" w:cs="Arial"/>
        </w:rPr>
        <w:t xml:space="preserve"> RGD810, which contains amides as well as some alkene, ester, and aromatic groups. Using a similar approach, Parker and coworkers reported a 3D printed microfluidic device with immunoaffinity monoliths for extraction of preterm birth (PTB) biomarkers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{"citationItems":[{"id":"ITEM-1","itemData":{"DOI":"10.1007/s00216-018-1440-9","ISSN":"16182650","PMID":"30382326","abstract":"Preterm birth (PTB) is defined as birth before the 37th week of pregnancy and results in 15 million early deliveries worldwide every year. Presently, there is no clinical test to determine PTB risk; however, a panel of nine biomarkers found in maternal blood serum has predictive power for a subsequent PTB. A significant step in creating a clinical diagnostic for PTB is designing an automated method to extract and purify these biomarkers from blood serum. Here, microfluidic devices with 45 μm × 50 μm cross-section channels were 3D printed with a built-in polymerization window to allow a glycidyl methacrylate monolith to be site-specifically polymerized within the channel. This monolith was then used as a solid support to attach antibodies for PTB biomarker extraction. Using these functionalized monoliths, it was possible to selectively extract a PTB biomarker, ferritin, from buffer and a human blood serum matrix. This is the first demonstration of monolith formation in a 3D printed microfluidic device for immunoaffinity extraction. Notably, this work is a crucial first step toward developing a 3D printed microfluidic clinical diagnostic for PTB risk.","author":[{"dropping-particle":"","family":"Parker","given":"Ellen K.","non-dropping-particle":"","parse-names":false,"suffix":""},{"dropping-particle":"V.","family":"Nielsen","given":"Anna","non-dropping-particle":"","parse-names":false,"suffix":""},{"dropping-particle":"","family":"Beauchamp","given":"Michael J.","non-dropping-particle":"","parse-names":false,"suffix":""},{"dropping-particle":"","family":"Almughamsi","given":"Haifa M.","non-dropping-particle":"","parse-names":false,"suffix":""},{"dropping-particle":"","family":"Nielsen","given":"Jacob B.","non-dropping-particle":"","parse-names":false,"suffix":""},{"dropping-particle":"","family":"Sonker","given":"Mukul","non-dropping-particle":"","parse-names":false,"suffix":""},{"dropping-particle":"","family":"Gong","given":"Hua","non-dropping-particle":"","parse-names":false,"suffix":""},{"dropping-particle":"","family":"Nordin","given":"Gregory P.","non-dropping-particle":"","parse-names":false,"suffix":""},{"dropping-particle":"","family":"Woolley","given":"Adam T.","non-dropping-particle":"","parse-names":false,"suffix":""}],"container-title":"Analytical and Bioanalytical Chemistry","id":"ITEM-1","issue":"21","issued":{"date-parts":[["2019"]]},"page":"5405-5413","publisher":"Analytical and Bioanalytical Chemistry","title":"3D printed microfluidic devices with immunoaffinity monoliths for extraction of preterm birth biomarkers","type":"article-journal","volume":"411"},"uris":["http://www.mendeley.com/documents/?uuid=d061296c-21b5-4325-ab93-8d66951b1443"]}],"mendeley":{"formattedCitation":"(Parker et al., 2019)","plainTextFormattedCitation":"(Parker et al., 2019)","previouslyFormattedCitation":"(Parker et al., 2019)"},"properties":{"noteIndex":0},"schema":"https://github.com/citation-style-language/schema/raw/master/csl-citation.json"}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(Parker et al., 2019)</w:t>
      </w:r>
      <w:r w:rsidR="004C53F7" w:rsidRPr="003A5DCC">
        <w:rPr>
          <w:rFonts w:ascii="Arial" w:hAnsi="Arial" w:cs="Arial"/>
        </w:rPr>
        <w:fldChar w:fldCharType="end"/>
      </w:r>
      <w:r w:rsidR="00B21114" w:rsidRPr="003A5DCC">
        <w:rPr>
          <w:rFonts w:ascii="Arial" w:hAnsi="Arial" w:cs="Arial"/>
        </w:rPr>
        <w:t xml:space="preserve">. A built-in polymerization window allowed a glycidyl methacrylate monolith to be site-specifically polymerized within the channel of the stereolithographic 3D printed device, functioning as anchoring point for antibodies against the PTB to be detected in human serum matrix. </w:t>
      </w:r>
      <w:r w:rsidR="00AF6E05" w:rsidRPr="003A5DCC">
        <w:rPr>
          <w:rFonts w:ascii="Arial" w:hAnsi="Arial" w:cs="Arial"/>
        </w:rPr>
        <w:t>Finally, other methods for solid-phase extraction were proposed by Belka et al. that reported the fabrication of sorbents with a scabbard-like shape, produced by F</w:t>
      </w:r>
      <w:r w:rsidR="00BF549A" w:rsidRPr="003A5DCC">
        <w:rPr>
          <w:rFonts w:ascii="Arial" w:hAnsi="Arial" w:cs="Arial"/>
        </w:rPr>
        <w:t>FF</w:t>
      </w:r>
      <w:r w:rsidR="00AF6E05" w:rsidRPr="003A5DCC">
        <w:rPr>
          <w:rFonts w:ascii="Arial" w:hAnsi="Arial" w:cs="Arial"/>
        </w:rPr>
        <w:t xml:space="preserve"> with a commercial thermoplastic LAY-FOMM60 and to be used for the analysis of steroids in human plasma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{"citationItems":[{"id":"ITEM-1","itemData":{"DOI":"10.1021/acs.analchem.6b04390","ISSN":"15206882","abstract":"Fused deposition modeling, one of the most common techniques in three-dimensional printing and additive manufacturing, has many practical applications in the fields of chemistry and pharmacy. We demonstrate that a thermoplastic elastomer-poly(vinyl alcohol) (PVA) composite material (LAY-FOMM 60), which presents porous properties after PVA removal, is useful for the extraction of small-molecule drug-like compounds from water samples. The usefulness of the proposed approach is demonstrated by the extraction of glimepiride from a water sample, followed by LC-MS analysis. The recovery was 82.24%, with a relative standard deviation of less than 5%. The proposed approach can change the way of thinking about extraction and sample preparation due to a shift to the use of sorbents with customizable size, shape, and chemical properties that do not rely on commercial suppliers.","author":[{"dropping-particle":"","family":"Belka","given":"Mariusz","non-dropping-particle":"","parse-names":false,"suffix":""},{"dropping-particle":"","family":"Ulenberg","given":"Szymon","non-dropping-particle":"","parse-names":false,"suffix":""},{"dropping-particle":"","family":"Ba̧czek","given":"Tomasz","non-dropping-particle":"","parse-names":false,"suffix":""}],"container-title":"Analytical Chemistry","id":"ITEM-1","issue":"8","issued":{"date-parts":[["2017"]]},"page":"4373-4376","title":"Fused Deposition Modeling Enables the Low-Cost Fabrication of Porous, Customized-Shape Sorbents for Small-Molecule Extraction","type":"article-journal","volume":"89"},"uris":["http://www.mendeley.com/documents/?uuid=d33d9eca-329d-43e7-a2ab-c63fd9407b1b"]},{"id":"ITEM-2","itemData":{"DOI":"10.1016/j.aca.2019.05.078","ISSN":"18734324","abstract":"Modern bioanalysis, which involves the quantitative and qualitative determination of small-molecule endogenous and exogenous substances in biological samples, is a powerful and useful tool that can generate valuable information related to many areas connected with human health and quality of life. Although LC-MS and GC-MS are widely viewed as the gold standards for many bioanalytical tasks, the scientific community has not abandoned its search for newer, more efficient, and more inexpensive methods of performing extraction as a sample preparation step before final analysis. Recent research showing the immense potential of 3D printing compelled our group to explore how this technology could be applied to techniques used in analytical chemistry. In particular, 3D printing offers three promising advantages: availability, low cost of materials and equipment, and the ability to fabricate objects of nearly any shape to suit the needs of a given application. Previously, we demonstrated that a commercial 3D material (LAY-FOMM) can function as a chemically active object that enables the reversible sorption of the antidiabetic drug, glimepiride, and endogenous steroids. In this report, we use a 3D printer to fabricate sorbents with a scabbard-like shape for use with a 96-blade system, which, along with the use of a 96-well plate, allows multiple extractions to be performed simultaneously. In order to assess the relative benefits of this 3D printed approach, we compare the performance of the proposed LAY-FOMM-based sorbent to that of the widely used C18 sorbent. Although the LAY-FOMM sorbent showed lower extraction recovery rates than the C18 sorbent, all of the other validation parameters suggest that it is suitable for use in high-throughput analysis of steroids in human plasma.","author":[{"dropping-particle":"","family":"Belka","given":"Mariusz","non-dropping-particle":"","parse-names":false,"suffix":""},{"dropping-particle":"","family":"Konieczna","given":"Lucyna","non-dropping-particle":"","parse-names":false,"suffix":""},{"dropping-particle":"","family":"Okońska","given":"Magdalena","non-dropping-particle":"","parse-names":false,"suffix":""},{"dropping-particle":"","family":"Pyszka","given":"Magdalena","non-dropping-particle":"","parse-names":false,"suffix":""},{"dropping-particle":"","family":"Ulenberg","given":"Szymon","non-dropping-particle":"","parse-names":false,"suffix":""},{"dropping-particle":"","family":"Bączek","given":"Tomasz","non-dropping-particle":"","parse-names":false,"suffix":""}],"container-title":"Analytica Chimica Acta","id":"ITEM-2","issued":{"date-parts":[["2019"]]},"page":"1-5","title":"Application of 3D-printed scabbard-like sorbent for sample preparation in bioanalysis expanded to 96-wellplate high-throughput format","type":"article-journal","volume":"1081"},"uris":["http://www.mendeley.com/documents/?uuid=c0ada278-4086-4a83-a2a9-32e7b7727ffa"]}],"mendeley":{"formattedCitation":"(Belka et al., 2019, 2017)","plainTextFormattedCitation":"(Belka et al., 2019, 2017)","previouslyFormattedCitation":"(Belka et al., 2019, 2017)"},"properties":{"noteIndex":0},"schema":"https://github.com/citation-style-language/schema/raw/master/csl-citation.json"}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(Belka et al., 2019, 2017)</w:t>
      </w:r>
      <w:r w:rsidR="004C53F7" w:rsidRPr="003A5DCC">
        <w:rPr>
          <w:rFonts w:ascii="Arial" w:hAnsi="Arial" w:cs="Arial"/>
        </w:rPr>
        <w:fldChar w:fldCharType="end"/>
      </w:r>
      <w:r w:rsidR="00AF6E05" w:rsidRPr="003A5DCC">
        <w:rPr>
          <w:rFonts w:ascii="Arial" w:hAnsi="Arial" w:cs="Arial"/>
        </w:rPr>
        <w:t>.</w:t>
      </w:r>
    </w:p>
    <w:p w14:paraId="180D291A" w14:textId="77777777" w:rsidR="00356D69" w:rsidRPr="003A5DCC" w:rsidRDefault="00356D69" w:rsidP="006E0B8E">
      <w:pPr>
        <w:autoSpaceDE w:val="0"/>
        <w:autoSpaceDN w:val="0"/>
        <w:adjustRightInd w:val="0"/>
        <w:spacing w:after="0" w:line="288" w:lineRule="auto"/>
        <w:jc w:val="both"/>
        <w:rPr>
          <w:rFonts w:ascii="Arial" w:hAnsi="Arial" w:cs="Arial"/>
        </w:rPr>
      </w:pPr>
    </w:p>
    <w:p w14:paraId="17024D6A" w14:textId="4BEE7A2D" w:rsidR="00BF549A" w:rsidRDefault="00BF549A" w:rsidP="008E734A">
      <w:pPr>
        <w:spacing w:line="288" w:lineRule="auto"/>
        <w:jc w:val="both"/>
        <w:rPr>
          <w:rFonts w:ascii="Arial" w:hAnsi="Arial" w:cs="Arial"/>
        </w:rPr>
      </w:pPr>
      <w:r w:rsidRPr="003A5DCC">
        <w:rPr>
          <w:rFonts w:ascii="Arial" w:hAnsi="Arial" w:cs="Arial"/>
          <w:noProof/>
        </w:rPr>
        <w:drawing>
          <wp:inline distT="0" distB="0" distL="0" distR="0" wp14:anchorId="42DB856A" wp14:editId="021A380B">
            <wp:extent cx="6120130" cy="2052955"/>
            <wp:effectExtent l="0" t="0" r="0" b="4445"/>
            <wp:docPr id="31" name="Immagine 31"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052955"/>
                    </a:xfrm>
                    <a:prstGeom prst="rect">
                      <a:avLst/>
                    </a:prstGeom>
                  </pic:spPr>
                </pic:pic>
              </a:graphicData>
            </a:graphic>
          </wp:inline>
        </w:drawing>
      </w:r>
    </w:p>
    <w:p w14:paraId="16D1DEE0" w14:textId="77777777" w:rsidR="00356D69" w:rsidRPr="003A5DCC" w:rsidRDefault="00356D69" w:rsidP="008E734A">
      <w:pPr>
        <w:spacing w:line="288" w:lineRule="auto"/>
        <w:jc w:val="both"/>
        <w:rPr>
          <w:rFonts w:ascii="Arial" w:hAnsi="Arial" w:cs="Arial"/>
        </w:rPr>
      </w:pPr>
    </w:p>
    <w:p w14:paraId="36B97A6D" w14:textId="07114D66" w:rsidR="0024218C" w:rsidRPr="003A5DCC" w:rsidRDefault="00BF549A" w:rsidP="00A24E7B">
      <w:pPr>
        <w:spacing w:line="288" w:lineRule="auto"/>
        <w:jc w:val="both"/>
        <w:rPr>
          <w:rFonts w:ascii="Arial" w:hAnsi="Arial" w:cs="Arial"/>
        </w:rPr>
      </w:pPr>
      <w:r w:rsidRPr="003A5DCC">
        <w:rPr>
          <w:rFonts w:ascii="Arial" w:hAnsi="Arial" w:cs="Arial"/>
        </w:rPr>
        <w:lastRenderedPageBreak/>
        <w:t xml:space="preserve">Figure </w:t>
      </w:r>
      <w:r w:rsidR="00D10779">
        <w:rPr>
          <w:rFonts w:ascii="Arial" w:hAnsi="Arial" w:cs="Arial"/>
        </w:rPr>
        <w:t>2</w:t>
      </w:r>
      <w:r w:rsidRPr="003A5DCC">
        <w:rPr>
          <w:rFonts w:ascii="Arial" w:hAnsi="Arial" w:cs="Arial"/>
        </w:rPr>
        <w:t xml:space="preserve">. </w:t>
      </w:r>
      <w:r w:rsidR="00447D46" w:rsidRPr="003A5DCC">
        <w:rPr>
          <w:rFonts w:ascii="Arial" w:hAnsi="Arial" w:cs="Arial"/>
        </w:rPr>
        <w:t xml:space="preserve">A) </w:t>
      </w:r>
      <w:r w:rsidR="0077189F">
        <w:rPr>
          <w:rFonts w:ascii="Arial" w:hAnsi="Arial" w:cs="Arial"/>
        </w:rPr>
        <w:t>Schematic p</w:t>
      </w:r>
      <w:r w:rsidR="00447D46" w:rsidRPr="003A5DCC">
        <w:rPr>
          <w:rFonts w:ascii="Arial" w:hAnsi="Arial" w:cs="Arial"/>
        </w:rPr>
        <w:t xml:space="preserve">rocedure </w:t>
      </w:r>
      <w:r w:rsidR="0077189F">
        <w:rPr>
          <w:rFonts w:ascii="Arial" w:hAnsi="Arial" w:cs="Arial"/>
        </w:rPr>
        <w:t xml:space="preserve">of the photo assisted MIP fabrication; </w:t>
      </w:r>
      <w:r w:rsidR="00447D46" w:rsidRPr="003A5DCC">
        <w:rPr>
          <w:rFonts w:ascii="Arial" w:hAnsi="Arial" w:cs="Arial"/>
        </w:rPr>
        <w:t>B)</w:t>
      </w:r>
      <w:r w:rsidR="006A1854" w:rsidRPr="003A5DCC">
        <w:rPr>
          <w:rFonts w:ascii="Arial" w:hAnsi="Arial" w:cs="Arial"/>
        </w:rPr>
        <w:t xml:space="preserve"> SEM images of 3D microstructures</w:t>
      </w:r>
      <w:r w:rsidR="004513E5" w:rsidRPr="003A5DCC">
        <w:rPr>
          <w:rFonts w:ascii="Arial" w:hAnsi="Arial" w:cs="Arial"/>
        </w:rPr>
        <w:t>;</w:t>
      </w:r>
      <w:r w:rsidR="00447D46" w:rsidRPr="003A5DCC">
        <w:rPr>
          <w:rFonts w:ascii="Arial" w:hAnsi="Arial" w:cs="Arial"/>
        </w:rPr>
        <w:t xml:space="preserve"> </w:t>
      </w:r>
      <w:r w:rsidR="006A1854" w:rsidRPr="003A5DCC">
        <w:rPr>
          <w:rFonts w:ascii="Arial" w:hAnsi="Arial" w:cs="Arial"/>
        </w:rPr>
        <w:t>C)</w:t>
      </w:r>
      <w:r w:rsidR="0077189F">
        <w:rPr>
          <w:rFonts w:ascii="Arial" w:hAnsi="Arial" w:cs="Arial"/>
        </w:rPr>
        <w:t xml:space="preserve"> </w:t>
      </w:r>
      <w:r w:rsidR="006A1854" w:rsidRPr="003A5DCC">
        <w:rPr>
          <w:rFonts w:ascii="Arial" w:hAnsi="Arial" w:cs="Arial"/>
        </w:rPr>
        <w:t xml:space="preserve">MIP cantilever fabricated by TPS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{"citationItems":[{"id":"ITEM-1","itemData":{"DOI":"10.1002/adma.201600218","ISSN":"15214095","PMID":"27145145","author":[{"dropping-particle":"","family":"Gomez","given":"Laura Piedad Chia","non-dropping-particle":"","parse-names":false,"suffix":""},{"dropping-particle":"","family":"Spangenberg","given":"Arnaud","non-dropping-particle":"","parse-names":false,"suffix":""},{"dropping-particle":"","family":"Ton","given":"Xuan Anh","non-dropping-particle":"","parse-names":false,"suffix":""},{"dropping-particle":"","family":"Fuchs","given":"Yannick","non-dropping-particle":"","parse-names":false,"suffix":""},{"dropping-particle":"","family":"Bokeloh","given":"Frank","non-dropping-particle":"","parse-names":false,"suffix":""},{"dropping-particle":"","family":"Malval","given":"Jean Pierre","non-dropping-particle":"","parse-names":false,"suffix":""},{"dropping-particle":"","family":"Tse Sum Bui","given":"Bernadette","non-dropping-particle":"","parse-names":false,"suffix":""},{"dropping-particle":"","family":"Thuau","given":"Damien","non-dropping-particle":"","parse-names":false,"suffix":""},{"dropping-particle":"","family":"Ayela","given":"Cédric","non-dropping-particle":"","parse-names":false,"suffix":""},{"dropping-particle":"","family":"Haupt","given":"Karsten","non-dropping-particle":"","parse-names":false,"suffix":""},{"dropping-particle":"","family":"Soppera","given":"Olivier","non-dropping-particle":"","parse-names":false,"suffix":""}],"container-title":"Advanced Materials","id":"ITEM-1","issue":"28","issued":{"date-parts":[["2016"]]},"page":"5931-5937","title":"Rapid Prototyping of Chemical Microsensors Based on Molecularly Imprinted Polymers Synthesized by Two-Photon Stereolithography","type":"article-journal","volume":"28"},"uris":["http://www.mendeley.com/documents/?uuid=c77a619f-5280-4fcb-866d-4212b1b65a1c"]}],"mendeley":{"formattedCitation":"(Gomez et al., 2016)","plainTextFormattedCitation":"(Gomez et al., 2016)","previouslyFormattedCitation":"(Gomez et al., 2016)"},"properties":{"noteIndex":0},"schema":"https://github.com/citation-style-language/schema/raw/master/csl-citation.json"}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(Gomez et al., 2016)</w:t>
      </w:r>
      <w:r w:rsidR="00134EB6" w:rsidRPr="003A5DCC">
        <w:rPr>
          <w:rFonts w:ascii="Arial" w:hAnsi="Arial" w:cs="Arial"/>
        </w:rPr>
        <w:fldChar w:fldCharType="end"/>
      </w:r>
      <w:r w:rsidR="006A1854" w:rsidRPr="003A5DCC">
        <w:rPr>
          <w:rFonts w:ascii="Arial" w:hAnsi="Arial" w:cs="Arial"/>
        </w:rPr>
        <w:t>; D</w:t>
      </w:r>
      <w:r w:rsidRPr="003A5DCC">
        <w:rPr>
          <w:rFonts w:ascii="Arial" w:hAnsi="Arial" w:cs="Arial"/>
        </w:rPr>
        <w:t>)</w:t>
      </w:r>
      <w:r w:rsidR="006A1854" w:rsidRPr="003A5DCC">
        <w:rPr>
          <w:rFonts w:ascii="Arial" w:hAnsi="Arial" w:cs="Arial"/>
        </w:rPr>
        <w:t xml:space="preserve"> Immobilization of nanoparticles in PEGDA hydrogel</w:t>
      </w:r>
      <w:r w:rsidR="004513E5" w:rsidRPr="003A5DCC">
        <w:rPr>
          <w:rFonts w:ascii="Arial" w:hAnsi="Arial" w:cs="Arial"/>
        </w:rPr>
        <w:t>;</w:t>
      </w:r>
      <w:r w:rsidR="006A1854" w:rsidRPr="003A5DCC">
        <w:rPr>
          <w:rFonts w:ascii="Arial" w:hAnsi="Arial" w:cs="Arial"/>
        </w:rPr>
        <w:t xml:space="preserve"> E) </w:t>
      </w:r>
      <w:r w:rsidR="0077189F">
        <w:rPr>
          <w:rFonts w:ascii="Arial" w:hAnsi="Arial" w:cs="Arial"/>
        </w:rPr>
        <w:t>Drawing</w:t>
      </w:r>
      <w:r w:rsidR="006A1854" w:rsidRPr="003A5DCC">
        <w:rPr>
          <w:rFonts w:ascii="Arial" w:hAnsi="Arial" w:cs="Arial"/>
        </w:rPr>
        <w:t xml:space="preserve"> of </w:t>
      </w:r>
      <w:r w:rsidR="0077189F">
        <w:rPr>
          <w:rFonts w:ascii="Arial" w:hAnsi="Arial" w:cs="Arial"/>
        </w:rPr>
        <w:t xml:space="preserve">digital light projection printer used to create </w:t>
      </w:r>
      <w:r w:rsidR="006A1854" w:rsidRPr="003A5DCC">
        <w:rPr>
          <w:rFonts w:ascii="Arial" w:hAnsi="Arial" w:cs="Arial"/>
        </w:rPr>
        <w:t>3D</w:t>
      </w:r>
      <w:r w:rsidR="0077189F">
        <w:rPr>
          <w:rFonts w:ascii="Arial" w:hAnsi="Arial" w:cs="Arial"/>
        </w:rPr>
        <w:t xml:space="preserve"> </w:t>
      </w:r>
      <w:r w:rsidR="006A1854" w:rsidRPr="003A5DCC">
        <w:rPr>
          <w:rFonts w:ascii="Arial" w:hAnsi="Arial" w:cs="Arial"/>
        </w:rPr>
        <w:t xml:space="preserve">PEGDA hydrogel.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{"citationItems":[{"id":"ITEM-1","itemData":{"DOI":"10.1038/ncomms4774","ISSN":"20411723","abstract":"Rationally designed nanoparticles that can bind toxins show great promise for detoxification. However, the conventional intravenous administration of nanoparticles for detoxification often leads to nanoparticle accumulation in the liver, posing a risk of secondary poisoning especially in liver-failure patients. Here we present a liver-inspired three-dimensional (3D) detoxification device. This device is created by 3D printing of designer hydrogels with functional polydiacetylene nanoparticles installed in the hydrogel matrix. The nanoparticles can attract, capture and sense toxins, while the 3D matrix with a modified liver lobule microstructure allows toxins to be trapped efficiently. Our results show that the toxin solution completely loses its virulence after treatment using this biomimetic detoxification device. This work provides a proof-of-concept of detoxification by a 3D-printed biomimetic nanocomposite construct in hydrogel, and could lead to the development of alternative detoxification platforms. © 2014 Macmillan Publishers Limited. All rights reserved.","author":[{"dropping-particle":"","family":"Gou","given":"Maling","non-dropping-particle":"","parse-names":false,"suffix":""},{"dropping-particle":"","family":"Qu","given":"Xin","non-dropping-particle":"","parse-names":false,"suffix":""},{"dropping-particle":"","family":"Zhu","given":"Wei","non-dropping-particle":"","parse-names":false,"suffix":""},{"dropping-particle":"","family":"Xiang","given":"Mingli","non-dropping-particle":"","parse-names":false,"suffix":""},{"dropping-particle":"","family":"Yang","given":"Jun","non-dropping-particle":"","parse-names":false,"suffix":""},{"dropping-particle":"","family":"Zhang","given":"Kang","non-dropping-particle":"","parse-names":false,"suffix":""},{"dropping-particle":"","family":"Wei","given":"Yuquan","non-dropping-particle":"","parse-names":false,"suffix":""},{"dropping-particle":"","family":"Chen","given":"Shaochen","non-dropping-particle":"","parse-names":false,"suffix":""}],"container-title":"Nature Communications","id":"ITEM-1","issue":"May","issued":{"date-parts":[["2014"]]},"page":"1-9","publisher":"Nature Publishing Group","title":"Bio-inspired detoxification using 3d-printed hydrogel nanocomposites","type":"article-journal","volume":"5"},"uris":["http://www.mendeley.com/documents/?uuid=b63048bd-fd78-442c-a38e-3ee29dca055e"]}],"mendeley":{"formattedCitation":"(Gou et al., 2014)","plainTextFormattedCitation":"(Gou et al., 2014)","previouslyFormattedCitation":"(Gou et al., 2014)"},"properties":{"noteIndex":0},"schema":"https://github.com/citation-style-language/schema/raw/master/csl-citation.json"}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(Gou et al., 2014)</w:t>
      </w:r>
      <w:r w:rsidR="00134EB6" w:rsidRPr="003A5DCC">
        <w:rPr>
          <w:rFonts w:ascii="Arial" w:hAnsi="Arial" w:cs="Arial"/>
        </w:rPr>
        <w:fldChar w:fldCharType="end"/>
      </w:r>
      <w:r w:rsidR="006A1854" w:rsidRPr="003A5DCC">
        <w:rPr>
          <w:rFonts w:ascii="Arial" w:hAnsi="Arial" w:cs="Arial"/>
        </w:rPr>
        <w:t>.</w:t>
      </w:r>
      <w:r w:rsidRPr="003A5DCC">
        <w:rPr>
          <w:rFonts w:ascii="Arial" w:hAnsi="Arial" w:cs="Arial"/>
        </w:rPr>
        <w:t xml:space="preserve"> </w:t>
      </w:r>
    </w:p>
    <w:p w14:paraId="0CBEBD53" w14:textId="0C71C656" w:rsidR="0024218C" w:rsidRPr="003A5DCC" w:rsidRDefault="0024218C" w:rsidP="008E734A">
      <w:pPr>
        <w:autoSpaceDE w:val="0"/>
        <w:autoSpaceDN w:val="0"/>
        <w:adjustRightInd w:val="0"/>
        <w:spacing w:after="0" w:line="288" w:lineRule="auto"/>
        <w:jc w:val="both"/>
        <w:rPr>
          <w:rFonts w:ascii="Arial" w:hAnsi="Arial" w:cs="Arial"/>
        </w:rPr>
      </w:pPr>
    </w:p>
    <w:p w14:paraId="41455578" w14:textId="1754EDAA" w:rsidR="0024218C" w:rsidRPr="00356D69" w:rsidRDefault="0024218C" w:rsidP="008E734A">
      <w:pPr>
        <w:autoSpaceDE w:val="0"/>
        <w:autoSpaceDN w:val="0"/>
        <w:adjustRightInd w:val="0"/>
        <w:spacing w:after="0" w:line="288" w:lineRule="auto"/>
        <w:jc w:val="both"/>
        <w:rPr>
          <w:rFonts w:ascii="Arial" w:hAnsi="Arial" w:cs="Arial"/>
          <w:b/>
          <w:bCs/>
        </w:rPr>
      </w:pPr>
      <w:r w:rsidRPr="00356D69">
        <w:rPr>
          <w:rFonts w:ascii="Arial" w:hAnsi="Arial" w:cs="Arial"/>
          <w:b/>
          <w:bCs/>
        </w:rPr>
        <w:t>3.1.2 I</w:t>
      </w:r>
      <w:r w:rsidR="009206A7" w:rsidRPr="00356D69">
        <w:rPr>
          <w:rFonts w:ascii="Arial" w:hAnsi="Arial" w:cs="Arial"/>
          <w:b/>
          <w:bCs/>
        </w:rPr>
        <w:t>mproved</w:t>
      </w:r>
      <w:r w:rsidR="00B31428" w:rsidRPr="00356D69">
        <w:rPr>
          <w:rFonts w:ascii="Arial" w:hAnsi="Arial" w:cs="Arial"/>
          <w:b/>
          <w:bCs/>
        </w:rPr>
        <w:t xml:space="preserve"> immobilization by i</w:t>
      </w:r>
      <w:r w:rsidRPr="00356D69">
        <w:rPr>
          <w:rFonts w:ascii="Arial" w:hAnsi="Arial" w:cs="Arial"/>
          <w:b/>
          <w:bCs/>
        </w:rPr>
        <w:t xml:space="preserve">ntrinsic functionality </w:t>
      </w:r>
    </w:p>
    <w:p w14:paraId="2010010E" w14:textId="226D60E7" w:rsidR="00A24E7B" w:rsidRPr="003A5DCC" w:rsidRDefault="00143C2F" w:rsidP="008E734A">
      <w:pPr>
        <w:autoSpaceDE w:val="0"/>
        <w:autoSpaceDN w:val="0"/>
        <w:adjustRightInd w:val="0"/>
        <w:spacing w:after="0" w:line="288" w:lineRule="auto"/>
        <w:jc w:val="both"/>
        <w:rPr>
          <w:rFonts w:ascii="Arial" w:hAnsi="Arial" w:cs="Arial"/>
        </w:rPr>
      </w:pPr>
      <w:r w:rsidRPr="003A5DCC">
        <w:rPr>
          <w:rFonts w:ascii="Arial" w:hAnsi="Arial" w:cs="Arial"/>
        </w:rPr>
        <w:t>The controlled and stable immobilization of the biorecognition elements during the development of biosensors is one of the key aspect</w:t>
      </w:r>
      <w:r w:rsidR="004C53F7" w:rsidRPr="003A5DCC">
        <w:rPr>
          <w:rFonts w:ascii="Arial" w:hAnsi="Arial" w:cs="Arial"/>
        </w:rPr>
        <w:t>s</w:t>
      </w:r>
      <w:r w:rsidRPr="003A5DCC">
        <w:rPr>
          <w:rFonts w:ascii="Arial" w:hAnsi="Arial" w:cs="Arial"/>
        </w:rPr>
        <w:t xml:space="preserve"> to </w:t>
      </w:r>
      <w:r w:rsidR="00073047">
        <w:rPr>
          <w:rFonts w:ascii="Arial" w:hAnsi="Arial" w:cs="Arial"/>
        </w:rPr>
        <w:t xml:space="preserve">successfully obtain a performing </w:t>
      </w:r>
      <w:r w:rsidR="008C4ED6" w:rsidRPr="003A5DCC">
        <w:rPr>
          <w:rFonts w:ascii="Arial" w:hAnsi="Arial" w:cs="Arial"/>
        </w:rPr>
        <w:t>sensing layer</w:t>
      </w:r>
      <w:r w:rsidRPr="003A5DCC">
        <w:rPr>
          <w:rFonts w:ascii="Arial" w:hAnsi="Arial" w:cs="Arial"/>
        </w:rPr>
        <w:t xml:space="preserve">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{"citationItems":[{"id":"ITEM-1","itemData":{"DOI":"10.1007/s00216-016-9920-2","ISBN":"0021601699202","ISSN":"16182650","abstract":"© 2016, Springer-Verlag Berlin Heidelberg. Microcantilever-based systems have been proposed as sensing platforms owing to their high sensitivity when used as mass sensors. The controlled immobilization on a surface of biomolecules used as recognition elements is fundamental in order to realize a highly specific and sensitive biosensor. Here, we introduce for the first time the application to a microcantilever-based system of a reliable chemical functionalization consisting of silanization with an aminosilane followed by a modification resulting in a carboxylated thin film. This chemical functionalization was tested for reproducibility of molecule deposition and for its protein grafting ability. Finally, this system was employed for the quantification of grafted proteins on the microcantilever surface. Moreover, a theoretical surface density of immobilized proteins estimated with bioinformatics tools was compared with the experimental surface density data, providing information about the orientation that the biomolecules assumed with respect to the sensing surface.","author":[{"dropping-particle":"","family":"Palmara","given":"Gianluca","non-dropping-particle":"","parse-names":false,"suffix":""},{"dropping-particle":"","family":"Chiadò","given":"Alessandro","non-dropping-particle":"","parse-names":false,"suffix":""},{"dropping-particle":"","family":"Calmo","given":"Roberta","non-dropping-particle":"","parse-names":false,"suffix":""},{"dropping-particle":"","family":"Ricciardi","given":"Carlo","non-dropping-particle":"","parse-names":false,"suffix":""}],"container-title":"Analytical and Bioanalytical Chemistry","id":"ITEM-1","issue":"28","issued":{"date-parts":[["2016"]]},"page":"7917-7926","publisher":"Analytical and Bioanalytical Chemistry","title":"Succinic anhydride functionalized microcantilevers for protein immobilization and quantification","type":"article-journal","volume":"408"},"uris":["http://www.mendeley.com/documents/?uuid=2671e0ab-d36a-4b02-b7d1-624c92c622f3"]}],"mendeley":{"formattedCitation":"(Palmara et al., 2016)","plainTextFormattedCitation":"(Palmara et al., 2016)","previouslyFormattedCitation":"(Palmara et al., 2016)"},"properties":{"noteIndex":0},"schema":"https://github.com/citation-style-language/schema/raw/master/csl-citation.json"}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(Palmara et al., 2016</w:t>
      </w:r>
      <w:r w:rsidR="007C6B53">
        <w:rPr>
          <w:rFonts w:ascii="Arial" w:hAnsi="Arial" w:cs="Arial"/>
          <w:noProof/>
        </w:rPr>
        <w:t>; Chiadò et al. 2016</w:t>
      </w:r>
      <w:r w:rsidR="004C53F7" w:rsidRPr="003A5DCC">
        <w:rPr>
          <w:rFonts w:ascii="Arial" w:hAnsi="Arial" w:cs="Arial"/>
          <w:noProof/>
        </w:rPr>
        <w:t>)</w:t>
      </w:r>
      <w:r w:rsidR="004C53F7" w:rsidRPr="003A5DCC">
        <w:rPr>
          <w:rFonts w:ascii="Arial" w:hAnsi="Arial" w:cs="Arial"/>
        </w:rPr>
        <w:fldChar w:fldCharType="end"/>
      </w:r>
      <w:r w:rsidRPr="003A5DCC">
        <w:rPr>
          <w:rFonts w:ascii="Arial" w:hAnsi="Arial" w:cs="Arial"/>
        </w:rPr>
        <w:t xml:space="preserve">. </w:t>
      </w:r>
      <w:r w:rsidR="00A17CD8" w:rsidRPr="003A5DCC">
        <w:rPr>
          <w:rFonts w:ascii="Arial" w:hAnsi="Arial" w:cs="Arial"/>
        </w:rPr>
        <w:t>Frequently</w:t>
      </w:r>
      <w:r w:rsidR="00E155B5" w:rsidRPr="003A5DCC">
        <w:rPr>
          <w:rFonts w:ascii="Arial" w:hAnsi="Arial" w:cs="Arial"/>
        </w:rPr>
        <w:t>,</w:t>
      </w:r>
      <w:r w:rsidR="00A17CD8" w:rsidRPr="003A5DCC">
        <w:rPr>
          <w:rFonts w:ascii="Arial" w:hAnsi="Arial" w:cs="Arial"/>
        </w:rPr>
        <w:t xml:space="preserve"> th</w:t>
      </w:r>
      <w:r w:rsidR="00156F0D" w:rsidRPr="003A5DCC">
        <w:rPr>
          <w:rFonts w:ascii="Arial" w:hAnsi="Arial" w:cs="Arial"/>
        </w:rPr>
        <w:t xml:space="preserve">is surface functionalization </w:t>
      </w:r>
      <w:r w:rsidR="00A17CD8" w:rsidRPr="003A5DCC">
        <w:rPr>
          <w:rFonts w:ascii="Arial" w:hAnsi="Arial" w:cs="Arial"/>
        </w:rPr>
        <w:t xml:space="preserve">is a time-consuming procedure in the realization of biosensors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{"citationItems":[{"id":"ITEM-1","itemData":{"DOI":"10.1021/acsami.9b22050","ISSN":"19448252","PMID":"32048822","abstract":"While there is a steady growth in the number of microfluidics applications, the search for an optimal material that delivers the diverse characteristics needed for the numerous tasks is still nowhere close to being settled. Often overlooked and still underrepresented, the thiol-ene family of polymer materials has an enormous potential for applications in organs-on-a-chip, droplet productions, microanalytics, and point of care testing. In this review, the main characteristics of the thiol-ene materials are given, and advantages and drawbacks with respect to their potential in microfluidic chip fabrication are critically assessed. Select applications, which exploit the versatility of the thiol-ene polymers, are presented and discussed. It is concluded that, in particular, the rapid prototyping possibility combined with the material's resulting mechanical strength, solvent resistance, and biocompatibility, as well as the inherently easy surface functionalization, are strong factors to make thiol-ene polymers strong contenders for promising future materials for many biological, clinical, and technical lab-on-a-chip applications.","author":[{"dropping-particle":"","family":"Sticker","given":"Drago","non-dropping-particle":"","parse-names":false,"suffix":""},{"dropping-particle":"","family":"Geczy","given":"Reka","non-dropping-particle":"","parse-names":false,"suffix":""},{"dropping-particle":"","family":"Häfeli","given":"Urs O.","non-dropping-particle":"","parse-names":false,"suffix":""},{"dropping-particle":"","family":"Kutter","given":"Jörg P.","non-dropping-particle":"","parse-names":false,"suffix":""}],"container-title":"ACS Applied Materials and Interfaces","id":"ITEM-1","issue":"9","issued":{"date-parts":[["2020"]]},"page":"10080-10095","title":"Thiol-Ene Based Polymers as Versatile Materials for Microfluidic Devices for Life Sciences Applications","type":"article-journal","volume":"12"},"uris":["http://www.mendeley.com/documents/?uuid=8e31e116-db5e-412c-abcd-3b44b52ec469"]}],"mendeley":{"formattedCitation":"(Sticker et al., 2020)","plainTextFormattedCitation":"(Sticker et al., 2020)","previouslyFormattedCitation":"(Sticker et al., 2020)"},"properties":{"noteIndex":0},"schema":"https://github.com/citation-style-language/schema/raw/master/csl-citation.json"}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w:t>
      </w:r>
      <w:r w:rsidR="00356D69">
        <w:rPr>
          <w:rFonts w:ascii="Arial" w:hAnsi="Arial" w:cs="Arial"/>
          <w:noProof/>
        </w:rPr>
        <w:t xml:space="preserve">Roppolo et al., 2019; </w:t>
      </w:r>
      <w:r w:rsidR="004C53F7" w:rsidRPr="003A5DCC">
        <w:rPr>
          <w:rFonts w:ascii="Arial" w:hAnsi="Arial" w:cs="Arial"/>
          <w:noProof/>
        </w:rPr>
        <w:t>Sticker et al., 2020)</w:t>
      </w:r>
      <w:r w:rsidR="004C53F7" w:rsidRPr="003A5DCC">
        <w:rPr>
          <w:rFonts w:ascii="Arial" w:hAnsi="Arial" w:cs="Arial"/>
        </w:rPr>
        <w:fldChar w:fldCharType="end"/>
      </w:r>
      <w:r w:rsidR="00156F0D" w:rsidRPr="003A5DCC">
        <w:rPr>
          <w:rFonts w:ascii="Arial" w:hAnsi="Arial" w:cs="Arial"/>
        </w:rPr>
        <w:t xml:space="preserve"> that</w:t>
      </w:r>
      <w:r w:rsidR="00FC4956" w:rsidRPr="003A5DCC">
        <w:rPr>
          <w:rFonts w:ascii="Arial" w:hAnsi="Arial" w:cs="Arial"/>
        </w:rPr>
        <w:t xml:space="preserve"> </w:t>
      </w:r>
      <w:r w:rsidR="00E155B5" w:rsidRPr="003A5DCC">
        <w:rPr>
          <w:rFonts w:ascii="Arial" w:hAnsi="Arial" w:cs="Arial"/>
        </w:rPr>
        <w:t xml:space="preserve">push </w:t>
      </w:r>
      <w:r w:rsidR="00A17CD8" w:rsidRPr="003A5DCC">
        <w:rPr>
          <w:rFonts w:ascii="Arial" w:hAnsi="Arial" w:cs="Arial"/>
        </w:rPr>
        <w:t xml:space="preserve">many research groups </w:t>
      </w:r>
      <w:r w:rsidR="00E155B5" w:rsidRPr="003A5DCC">
        <w:rPr>
          <w:rFonts w:ascii="Arial" w:hAnsi="Arial" w:cs="Arial"/>
        </w:rPr>
        <w:t xml:space="preserve">to </w:t>
      </w:r>
      <w:r w:rsidR="00A17CD8" w:rsidRPr="003A5DCC">
        <w:rPr>
          <w:rFonts w:ascii="Arial" w:hAnsi="Arial" w:cs="Arial"/>
        </w:rPr>
        <w:t xml:space="preserve">focus their attention in the development of </w:t>
      </w:r>
      <w:r w:rsidR="00E155B5" w:rsidRPr="003A5DCC">
        <w:rPr>
          <w:rFonts w:ascii="Arial" w:hAnsi="Arial" w:cs="Arial"/>
        </w:rPr>
        <w:t xml:space="preserve">3D </w:t>
      </w:r>
      <w:r w:rsidR="00A17CD8" w:rsidRPr="003A5DCC">
        <w:rPr>
          <w:rFonts w:ascii="Arial" w:hAnsi="Arial" w:cs="Arial"/>
        </w:rPr>
        <w:t>print</w:t>
      </w:r>
      <w:r w:rsidR="00E155B5" w:rsidRPr="003A5DCC">
        <w:rPr>
          <w:rFonts w:ascii="Arial" w:hAnsi="Arial" w:cs="Arial"/>
        </w:rPr>
        <w:t>ed</w:t>
      </w:r>
      <w:r w:rsidR="00A17CD8" w:rsidRPr="003A5DCC">
        <w:rPr>
          <w:rFonts w:ascii="Arial" w:hAnsi="Arial" w:cs="Arial"/>
        </w:rPr>
        <w:t xml:space="preserve"> objects that could be employed directly or with limited (bio)chemical modification. </w:t>
      </w:r>
    </w:p>
    <w:p w14:paraId="6868C976" w14:textId="1E820BEA" w:rsidR="00C12DDB" w:rsidRPr="003A5DCC" w:rsidRDefault="00303EE7" w:rsidP="00C12DDB">
      <w:pPr>
        <w:autoSpaceDE w:val="0"/>
        <w:autoSpaceDN w:val="0"/>
        <w:adjustRightInd w:val="0"/>
        <w:spacing w:after="0" w:line="288" w:lineRule="auto"/>
        <w:jc w:val="both"/>
        <w:rPr>
          <w:rFonts w:ascii="Arial" w:hAnsi="Arial" w:cs="Arial"/>
        </w:rPr>
      </w:pPr>
      <w:r w:rsidRPr="003A5DCC">
        <w:rPr>
          <w:rFonts w:ascii="Arial" w:hAnsi="Arial" w:cs="Arial"/>
        </w:rPr>
        <w:t xml:space="preserve">This strategy was recently exploited </w:t>
      </w:r>
      <w:r w:rsidR="00A17CD8" w:rsidRPr="003A5DCC">
        <w:rPr>
          <w:rFonts w:ascii="Arial" w:hAnsi="Arial" w:cs="Arial"/>
        </w:rPr>
        <w:t xml:space="preserve">by </w:t>
      </w:r>
      <w:proofErr w:type="spellStart"/>
      <w:r w:rsidR="00C12DDB" w:rsidRPr="003A5DCC">
        <w:rPr>
          <w:rFonts w:ascii="Arial" w:hAnsi="Arial" w:cs="Arial"/>
        </w:rPr>
        <w:t>Mandon</w:t>
      </w:r>
      <w:proofErr w:type="spellEnd"/>
      <w:r w:rsidR="00C12DDB" w:rsidRPr="003A5DCC">
        <w:rPr>
          <w:rFonts w:ascii="Arial" w:hAnsi="Arial" w:cs="Arial"/>
        </w:rPr>
        <w:t xml:space="preserve"> and colleagues that were able to produce functional 3D printed objects with the integration of biomolecules through entrapment, during the polymerization procedure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{"citationItems":[{"id":"ITEM-1","itemData":{"DOI":"10.1021/acs.analchem.6b03426","ISSN":"15206882","abstract":"Three-dimensional (3D) printing technologies will impact the biosensor community in the near future, at both the sensor prototyping level and the sensing layer organization level. The present study aimed at demonstrating the capacity of one 3D printing technique, digital light processing (DLP), to produce hydrogel sensing layers with 3D shapes that are unattainable using conventional molding procedures. The first model of the sensing layer was composed of a sequential enzymatic reaction (glucose oxidase and peroxidase), which generated a chemiluminescent signal in the presence of glucose and luminol. Highly complex objects with assembly properties (fanciful ball, puzzle pieces, 3D pixels, propellers, fluidic and multicompartments) with mono-, di-, and tricomponents configurations were achieved, and the activity of the entrapped enzymes was demonstrated. The second model was a sandwich immunoassay protocol for the detection of brain natriuretic peptide. Here, highly complex propeller shape sensing layers were produced, and the recognition capability of the antibodies was elucidated. The present study opens then the path to a totally new field of development of multiplex sensing layers, printed separately and assembled on demand to create complex sensing systems.","author":[{"dropping-particle":"","family":"Mandon","given":"Céline A.","non-dropping-particle":"","parse-names":false,"suffix":""},{"dropping-particle":"","family":"Blum","given":"Loïc J.","non-dropping-particle":"","parse-names":false,"suffix":""},{"dropping-particle":"","family":"Marquette","given":"Christophe A.","non-dropping-particle":"","parse-names":false,"suffix":""}],"container-title":"Analytical Chemistry","id":"ITEM-1","issue":"21","issued":{"date-parts":[["2016"]]},"page":"10767-10772","title":"Adding Biomolecular Recognition Capability to 3D Printed Objects","type":"article-journal","volume":"88"},"uris":["http://www.mendeley.com/documents/?uuid=e7795596-843f-40c1-8c25-c3a70258a4ed"]}],"mendeley":{"formattedCitation":"(Mandon et al., 2016)","plainTextFormattedCitation":"(Mandon et al., 2016)","previouslyFormattedCitation":"(Mandon et al., 2016)"},"properties":{"noteIndex":0},"schema":"https://github.com/citation-style-language/schema/raw/master/csl-citation.json"}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(Mandon et al., 2016)</w:t>
      </w:r>
      <w:r w:rsidR="004C53F7" w:rsidRPr="003A5DCC">
        <w:rPr>
          <w:rFonts w:ascii="Arial" w:hAnsi="Arial" w:cs="Arial"/>
        </w:rPr>
        <w:fldChar w:fldCharType="end"/>
      </w:r>
      <w:r w:rsidR="00C12DDB" w:rsidRPr="003A5DCC">
        <w:rPr>
          <w:rFonts w:ascii="Arial" w:hAnsi="Arial" w:cs="Arial"/>
        </w:rPr>
        <w:t>. In particular, a PEGDA-based hydrogel shaped as a four-blade propeller of 1 cm diameter with a hollowed axis was printed by means of DLP 3D</w:t>
      </w:r>
      <w:r w:rsidR="00FE43FC" w:rsidRPr="003A5DCC">
        <w:rPr>
          <w:rFonts w:ascii="Arial" w:hAnsi="Arial" w:cs="Arial"/>
        </w:rPr>
        <w:t xml:space="preserve"> </w:t>
      </w:r>
      <w:r w:rsidR="00C12DDB" w:rsidRPr="003A5DCC">
        <w:rPr>
          <w:rFonts w:ascii="Arial" w:hAnsi="Arial" w:cs="Arial"/>
        </w:rPr>
        <w:t xml:space="preserve">printing (Fig </w:t>
      </w:r>
      <w:r w:rsidR="00D10779">
        <w:rPr>
          <w:rFonts w:ascii="Arial" w:hAnsi="Arial" w:cs="Arial"/>
        </w:rPr>
        <w:t xml:space="preserve">3 </w:t>
      </w:r>
      <w:r w:rsidR="00C12DDB" w:rsidRPr="003A5DCC">
        <w:rPr>
          <w:rFonts w:ascii="Arial" w:hAnsi="Arial" w:cs="Arial"/>
        </w:rPr>
        <w:t xml:space="preserve">A). The propeller, with integrated monoclonal antibodies against the brain natriuretic peptide, allowed the detection of the target in the assay solution by using a sandwich immunoassay, while the hydrogel was connected to a mechanical stirring apparatus rotating at 150 rpm. The hydrogel was incubated in a 0.5 µg/mL BNP solution together with a biotinylated anti-BNP antibody and alkaline phosphatase (AP) labeled streptavidin; the detection of the target was accomplished by exposing the propeller to the chemiluminescent substrate that revealed the BNP molecules that were recognized by the anti-BNP antibodies. </w:t>
      </w:r>
    </w:p>
    <w:p w14:paraId="585AD4C8" w14:textId="70CD44FA" w:rsidR="00A17CD8" w:rsidRPr="003A5DCC" w:rsidRDefault="00D40F43" w:rsidP="008E734A">
      <w:pPr>
        <w:autoSpaceDE w:val="0"/>
        <w:autoSpaceDN w:val="0"/>
        <w:adjustRightInd w:val="0"/>
        <w:spacing w:after="0" w:line="288" w:lineRule="auto"/>
        <w:jc w:val="both"/>
        <w:rPr>
          <w:rFonts w:ascii="Arial" w:hAnsi="Arial" w:cs="Arial"/>
        </w:rPr>
      </w:pPr>
      <w:r w:rsidRPr="003A5DCC">
        <w:rPr>
          <w:rFonts w:ascii="Arial" w:hAnsi="Arial" w:cs="Arial"/>
        </w:rPr>
        <w:t xml:space="preserve">A very similar approach was used also by </w:t>
      </w:r>
      <w:r w:rsidR="00C12DDB" w:rsidRPr="003A5DCC">
        <w:rPr>
          <w:rFonts w:ascii="Arial" w:hAnsi="Arial" w:cs="Arial"/>
        </w:rPr>
        <w:t xml:space="preserve">Stassi et al. for the production of a 3D-printed functional microcantilevers platform in a one-step process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{"citationItems":[{"id":"ITEM-1","itemData":{"DOI":"10.1021/acsami.7b04030","ISSN":"19448252","abstract":"© 2017 American Chemical Society. In this study, we show for the first time the production of mass-sensitive polymeric biosensors by 3D printing technology with intrinsic functionalities. We also demonstrate the feasibility of mass-sensitive biosensors in the form of microcantilever in a one-step printing process, using acrylic acid as functional comonomer for introducing a controlled amount of functional groups that can covalently immobilize the biomolecules onto the polymer. The effectiveness of the application of 3D printed microcantilevers as biosensors is then demonstrated with their implementation in a standard immunoassay protocol. This study shows how 3D microfabrication techniques, material characterization, and biosensor development could be combined to obtain an engineered polymeric microcantilever with intrinsic functionalities. The possibility of tuning the composition of the starting photocurable resin with the addition of functional agents, and consequently controlling the functionalities of the 3D printed devices, paves the way to a new class of mass-sensing microelectromechanical system devices with intrinsic properties.","author":[{"dropping-particle":"","family":"Stassi","given":"Stefano","non-dropping-particle":"","parse-names":false,"suffix":""},{"dropping-particle":"","family":"Fantino","given":"Erika","non-dropping-particle":"","parse-names":false,"suffix":""},{"dropping-particle":"","family":"Calmo","given":"Roberta","non-dropping-particle":"","parse-names":false,"suffix":""},{"dropping-particle":"","family":"Chiappone","given":"Annalisa","non-dropping-particle":"","parse-names":false,"suffix":""},{"dropping-particle":"","family":"Gillono","given":"Matteo","non-dropping-particle":"","parse-names":false,"suffix":""},{"dropping-particle":"","family":"Scaiola","given":"Davide","non-dropping-particle":"","parse-names":false,"suffix":""},{"dropping-particle":"","family":"Pirri","given":"Candido Fabrizio","non-dropping-particle":"","parse-names":false,"suffix":""},{"dropping-particle":"","family":"Ricciardi","given":"Carlo","non-dropping-particle":"","parse-names":false,"suffix":""},{"dropping-particle":"","family":"Chiadò","given":"Alessandro","non-dropping-particle":"","parse-names":false,"suffix":""},{"dropping-particle":"","family":"Roppolo","given":"Ignazio","non-dropping-particle":"","parse-names":false,"suffix":""}],"container-title":"ACS Applied Materials and Interfaces","id":"ITEM-1","issue":"22","issued":{"date-parts":[["2017"]]},"page":"19193-19201","title":"Polymeric 3D Printed Functional Microcantilevers for Biosensing Applications","type":"article-journal","volume":"9"},"uris":["http://www.mendeley.com/documents/?uuid=779a15df-3dea-4f4c-8d0a-9dc83fb15e2a"]}],"mendeley":{"formattedCitation":"(Stassi et al., 2017)","plainTextFormattedCitation":"(Stassi et al., 2017)","previouslyFormattedCitation":"(Stassi et al., 2017)"},"properties":{"noteIndex":0},"schema":"https://github.com/citation-style-language/schema/raw/master/csl-citation.json"}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(Stassi et al., 2017)</w:t>
      </w:r>
      <w:r w:rsidR="004C53F7" w:rsidRPr="003A5DCC">
        <w:rPr>
          <w:rFonts w:ascii="Arial" w:hAnsi="Arial" w:cs="Arial"/>
        </w:rPr>
        <w:fldChar w:fldCharType="end"/>
      </w:r>
      <w:r w:rsidR="00C12DDB" w:rsidRPr="003A5DCC">
        <w:rPr>
          <w:rFonts w:ascii="Arial" w:hAnsi="Arial" w:cs="Arial"/>
        </w:rPr>
        <w:t xml:space="preserve">. The fabrication of the mass-sensitive polymeric biosensor was performed by adding acrylic acid to the bisphenol A ethoxylate diacrylate (BEDA) photocurable formulation in order to introduce a controlled amount of carboxyl groups, that were used as anchoring points for the successive immobilization of biorecognition elements. The structures were obtained by using a DLP 3D printer and a proof-of-concept immunoassay was performed on the surface of the microcantilevers (Fig. </w:t>
      </w:r>
      <w:r w:rsidR="00D10779">
        <w:rPr>
          <w:rFonts w:ascii="Arial" w:hAnsi="Arial" w:cs="Arial"/>
        </w:rPr>
        <w:t xml:space="preserve">3 </w:t>
      </w:r>
      <w:r w:rsidR="00C12DDB" w:rsidRPr="003A5DCC">
        <w:rPr>
          <w:rFonts w:ascii="Arial" w:hAnsi="Arial" w:cs="Arial"/>
        </w:rPr>
        <w:t xml:space="preserve">B). </w:t>
      </w:r>
    </w:p>
    <w:p w14:paraId="204D39E5" w14:textId="0420C43A" w:rsidR="00B873A4" w:rsidRPr="003A5DCC" w:rsidRDefault="00B873A4" w:rsidP="00B873A4">
      <w:pPr>
        <w:autoSpaceDE w:val="0"/>
        <w:autoSpaceDN w:val="0"/>
        <w:adjustRightInd w:val="0"/>
        <w:spacing w:after="0" w:line="288" w:lineRule="auto"/>
        <w:jc w:val="both"/>
        <w:rPr>
          <w:rFonts w:ascii="Arial" w:hAnsi="Arial" w:cs="Arial"/>
        </w:rPr>
      </w:pPr>
      <w:r w:rsidRPr="003A5DCC">
        <w:rPr>
          <w:rFonts w:ascii="Arial" w:hAnsi="Arial" w:cs="Arial"/>
        </w:rPr>
        <w:t xml:space="preserve">Functional ready formulations were reported also by </w:t>
      </w:r>
      <w:proofErr w:type="spellStart"/>
      <w:r w:rsidRPr="003A5DCC">
        <w:rPr>
          <w:rFonts w:ascii="Arial" w:hAnsi="Arial" w:cs="Arial"/>
        </w:rPr>
        <w:t>Credi</w:t>
      </w:r>
      <w:proofErr w:type="spellEnd"/>
      <w:r w:rsidRPr="003A5DCC">
        <w:rPr>
          <w:rFonts w:ascii="Arial" w:hAnsi="Arial" w:cs="Arial"/>
        </w:rPr>
        <w:t xml:space="preserve"> and coworkers, that fabricated bioactive 3D scaffolds integrated into a monolithic Lab-On-Chip by means of a single-step stereolithography printing process </w:t>
      </w:r>
      <w:r w:rsidR="004C53F7" w:rsidRPr="003A5DCC">
        <w:rPr>
          <w:rFonts w:ascii="Arial" w:hAnsi="Arial" w:cs="Arial"/>
        </w:rPr>
        <w:fldChar w:fldCharType="begin" w:fldLock="1"/>
      </w:r>
      <w:r w:rsidR="004C53F7" w:rsidRPr="003A5DCC">
        <w:rPr>
          <w:rFonts w:ascii="Arial" w:hAnsi="Arial" w:cs="Arial"/>
        </w:rPr>
        <w:instrText>ADDIN CSL_CITATION {"citationItems":[{"id":"ITEM-1","itemData":{"DOI":"10.1002/smll.201702831","ISSN":"16136829","PMID":"29141120","abstract":"The present work reports the first demonstration of straightforward fabrication of monolithic unibody lab-on-a-chip (ULOCs) integrating bioactive micrometric 3D scaffolds by means of multimaterial stereolithography (SL). To this end, a novel biotin-conjugated photopolymer is successfully synthesized and optimally formulated to achieve high-performance SL-printing resolution, as demonstrated by the SL-fabrication of biotinylated structures smaller than 100 µm. By optimizing a multimaterial single-run SL-based 3D-printing process, such biotinylated microstructures are incorporated within perfusion microchambers whose excellent optical transparency enables real-time optical microscopy analyses. Standard biotin-binding assays confirm the existence of biotin-heads on the surfaces of the embedded 3D microstructures and allow to demonstrate that the biofunctionality of biotin is not altered during the SL-printing, thus making it exploitable for further conjugation with other biomolecules. As a step forward, an in-line optical detection system is designed, prototyped via SL-printing and serially connected to the perfusion microchambers through customized world-to-chip connectors. Such detection system is successfully employed to optically analyze the solution flowing out of the microchambers, thus enabling indirect quantification of the concentration of target interacting biomolecules. The successful application of this novel biofunctional photopolymer as SL-material enables to greatly extend the versatility of SL to directly fabricate ULOCs with intrinsic biofunctionality.","author":[{"dropping-particle":"","family":"Credi","given":"Caterina","non-dropping-particle":"","parse-names":false,"suffix":""},{"dropping-particle":"","family":"Griffini","given":"Gianmarco","non-dropping-particle":"","parse-names":false,"suffix":""},{"dropping-particle":"","family":"Levi","given":"Marinella","non-dropping-particle":"","parse-names":false,"suffix":""},{"dropping-particle":"","family":"Turri","given":"Stefano","non-dropping-particle":"","parse-names":false,"suffix":""}],"container-title":"Small","id":"ITEM-1","issue":"1","issued":{"date-parts":[["2018"]]},"page":"1-8","title":"Biotinylated Photopolymers for 3D-Printed Unibody Lab-on-a-Chip Optical Platforms","type":"article-journal","volume":"14"},"uris":["http://www.mendeley.com/documents/?uuid=3b737b7a-686e-4c3c-b612-905e9733c10a"]}],"mendeley":{"formattedCitation":"(Credi et al., 2018)","plainTextFormattedCitation":"(Credi et al., 2018)","previouslyFormattedCitation":"(Credi et al., 2018)"},"properties":{"noteIndex":0},"schema":"https://github.com/citation-style-language/schema/raw/master/csl-citation.json"}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(Credi et al., 2018)</w:t>
      </w:r>
      <w:r w:rsidR="004C53F7" w:rsidRPr="003A5DCC">
        <w:rPr>
          <w:rFonts w:ascii="Arial" w:hAnsi="Arial" w:cs="Arial"/>
        </w:rPr>
        <w:fldChar w:fldCharType="end"/>
      </w:r>
      <w:r w:rsidRPr="003A5DCC">
        <w:rPr>
          <w:rFonts w:ascii="Arial" w:hAnsi="Arial" w:cs="Arial"/>
        </w:rPr>
        <w:t>. The authors developed a novel biotin-conjugated UV-curable resin,</w:t>
      </w:r>
      <w:r w:rsidR="002E6AFB">
        <w:rPr>
          <w:rFonts w:ascii="Arial" w:hAnsi="Arial" w:cs="Arial"/>
        </w:rPr>
        <w:t xml:space="preserve"> producing scaffolds with geometrical features </w:t>
      </w:r>
      <w:r w:rsidRPr="003A5DCC">
        <w:rPr>
          <w:rFonts w:ascii="Arial" w:hAnsi="Arial" w:cs="Arial"/>
        </w:rPr>
        <w:t>smaller than 100 µm and pore size of 400 µm. HABA</w:t>
      </w:r>
      <w:r w:rsidR="00A24E7B" w:rsidRPr="003A5DCC">
        <w:rPr>
          <w:rFonts w:ascii="Arial" w:hAnsi="Arial" w:cs="Arial"/>
        </w:rPr>
        <w:t xml:space="preserve"> (4-Hydroxyazobenzene-2-carboxylic acid)</w:t>
      </w:r>
      <w:r w:rsidRPr="003A5DCC">
        <w:rPr>
          <w:rFonts w:ascii="Arial" w:hAnsi="Arial" w:cs="Arial"/>
        </w:rPr>
        <w:t xml:space="preserve">/avidin molecules were used as a standard biotin binding assay to </w:t>
      </w:r>
      <w:r w:rsidR="002E6AFB">
        <w:rPr>
          <w:rFonts w:ascii="Arial" w:hAnsi="Arial" w:cs="Arial"/>
        </w:rPr>
        <w:t xml:space="preserve">detect </w:t>
      </w:r>
      <w:r w:rsidRPr="003A5DCC">
        <w:rPr>
          <w:rFonts w:ascii="Arial" w:hAnsi="Arial" w:cs="Arial"/>
        </w:rPr>
        <w:t xml:space="preserve">biotin on the surface of the 3D-printed structures and confirm the bio-functionality of biotin after the printing process. Then, the biotinylated scaffolds were integrated in the microfluidic reactor and the HABA/avidin solution was fluxed in the reactor to perform real-time analyses thanks to </w:t>
      </w:r>
      <w:r w:rsidR="002E6AFB">
        <w:rPr>
          <w:rFonts w:ascii="Arial" w:hAnsi="Arial" w:cs="Arial"/>
        </w:rPr>
        <w:t xml:space="preserve">its </w:t>
      </w:r>
      <w:r w:rsidRPr="003A5DCC">
        <w:rPr>
          <w:rFonts w:ascii="Arial" w:hAnsi="Arial" w:cs="Arial"/>
        </w:rPr>
        <w:t>optical transparency</w:t>
      </w:r>
      <w:r w:rsidR="00C12DDB" w:rsidRPr="003A5DCC">
        <w:rPr>
          <w:rFonts w:ascii="Arial" w:hAnsi="Arial" w:cs="Arial"/>
        </w:rPr>
        <w:t xml:space="preserve"> (Fig. </w:t>
      </w:r>
      <w:r w:rsidR="00D10779">
        <w:rPr>
          <w:rFonts w:ascii="Arial" w:hAnsi="Arial" w:cs="Arial"/>
        </w:rPr>
        <w:t>3</w:t>
      </w:r>
      <w:r w:rsidR="00C12DDB" w:rsidRPr="003A5DCC">
        <w:rPr>
          <w:rFonts w:ascii="Arial" w:hAnsi="Arial" w:cs="Arial"/>
        </w:rPr>
        <w:t xml:space="preserve"> D)</w:t>
      </w:r>
      <w:r w:rsidRPr="003A5DCC">
        <w:rPr>
          <w:rFonts w:ascii="Arial" w:hAnsi="Arial" w:cs="Arial"/>
        </w:rPr>
        <w:t xml:space="preserve">. </w:t>
      </w:r>
    </w:p>
    <w:p w14:paraId="551F0C04" w14:textId="70745A56" w:rsidR="00ED6B5F" w:rsidRPr="003A5DCC" w:rsidRDefault="009E1FE4" w:rsidP="008E734A">
      <w:pPr>
        <w:autoSpaceDE w:val="0"/>
        <w:autoSpaceDN w:val="0"/>
        <w:adjustRightInd w:val="0"/>
        <w:spacing w:after="0" w:line="288" w:lineRule="auto"/>
        <w:jc w:val="both"/>
        <w:rPr>
          <w:rFonts w:ascii="Arial" w:hAnsi="Arial" w:cs="Arial"/>
        </w:rPr>
      </w:pPr>
      <w:r w:rsidRPr="003A5DCC">
        <w:rPr>
          <w:rFonts w:ascii="Arial" w:hAnsi="Arial" w:cs="Arial"/>
        </w:rPr>
        <w:t xml:space="preserve">The presence of intrinsic functionalities embedded inside a printed object can be useful also </w:t>
      </w:r>
      <w:r w:rsidR="004F7777" w:rsidRPr="003A5DCC">
        <w:rPr>
          <w:rFonts w:ascii="Arial" w:hAnsi="Arial" w:cs="Arial"/>
        </w:rPr>
        <w:t xml:space="preserve">to upgrade </w:t>
      </w:r>
      <w:r w:rsidRPr="003A5DCC">
        <w:rPr>
          <w:rFonts w:ascii="Arial" w:hAnsi="Arial" w:cs="Arial"/>
        </w:rPr>
        <w:t xml:space="preserve">well-established </w:t>
      </w:r>
      <w:r w:rsidR="004F7777" w:rsidRPr="003A5DCC">
        <w:rPr>
          <w:rFonts w:ascii="Arial" w:hAnsi="Arial" w:cs="Arial"/>
        </w:rPr>
        <w:t xml:space="preserve">techniques, such as </w:t>
      </w:r>
      <w:r w:rsidR="00A17CD8" w:rsidRPr="003A5DCC">
        <w:rPr>
          <w:rFonts w:ascii="Arial" w:hAnsi="Arial" w:cs="Arial"/>
        </w:rPr>
        <w:t xml:space="preserve">Enzyme-linked </w:t>
      </w:r>
      <w:proofErr w:type="spellStart"/>
      <w:r w:rsidR="00A17CD8" w:rsidRPr="003A5DCC">
        <w:rPr>
          <w:rFonts w:ascii="Arial" w:hAnsi="Arial" w:cs="Arial"/>
        </w:rPr>
        <w:t>ImmunoSorbent</w:t>
      </w:r>
      <w:proofErr w:type="spellEnd"/>
      <w:r w:rsidR="00A17CD8" w:rsidRPr="003A5DCC">
        <w:rPr>
          <w:rFonts w:ascii="Arial" w:hAnsi="Arial" w:cs="Arial"/>
        </w:rPr>
        <w:t xml:space="preserve"> Assay (ELISA)</w:t>
      </w:r>
      <w:r w:rsidR="004F7777" w:rsidRPr="003A5DCC">
        <w:rPr>
          <w:rFonts w:ascii="Arial" w:hAnsi="Arial" w:cs="Arial"/>
        </w:rPr>
        <w:t>,</w:t>
      </w:r>
      <w:r w:rsidR="00A17CD8" w:rsidRPr="003A5DCC">
        <w:rPr>
          <w:rFonts w:ascii="Arial" w:hAnsi="Arial" w:cs="Arial"/>
        </w:rPr>
        <w:t xml:space="preserve"> considered </w:t>
      </w:r>
      <w:r w:rsidR="004F7777" w:rsidRPr="003A5DCC">
        <w:rPr>
          <w:rFonts w:ascii="Arial" w:hAnsi="Arial" w:cs="Arial"/>
        </w:rPr>
        <w:t xml:space="preserve">the </w:t>
      </w:r>
      <w:r w:rsidR="00A17CD8" w:rsidRPr="003A5DCC">
        <w:rPr>
          <w:rFonts w:ascii="Arial" w:hAnsi="Arial" w:cs="Arial"/>
        </w:rPr>
        <w:t xml:space="preserve">gold standard for the detection of </w:t>
      </w:r>
      <w:r w:rsidR="004F7777" w:rsidRPr="003A5DCC">
        <w:rPr>
          <w:rFonts w:ascii="Arial" w:hAnsi="Arial" w:cs="Arial"/>
        </w:rPr>
        <w:t>various analytes</w:t>
      </w:r>
      <w:r w:rsidR="00A17CD8" w:rsidRPr="003A5DCC">
        <w:rPr>
          <w:rFonts w:ascii="Arial" w:hAnsi="Arial" w:cs="Arial"/>
        </w:rPr>
        <w:t xml:space="preserve">, because of its remarkable sensitivity and sensibility </w:t>
      </w:r>
      <w:r w:rsidR="00977491" w:rsidRPr="003A5DCC">
        <w:rPr>
          <w:rFonts w:ascii="Arial" w:hAnsi="Arial" w:cs="Arial"/>
        </w:rPr>
        <w:fldChar w:fldCharType="begin" w:fldLock="1"/>
      </w:r>
      <w:r w:rsidR="00977491" w:rsidRPr="003A5DCC">
        <w:rPr>
          <w:rFonts w:ascii="Arial" w:hAnsi="Arial" w:cs="Arial"/>
        </w:rPr>
        <w:instrText>ADDIN CSL_CITATION {"citationItems":[{"id":"ITEM-1","itemData":{"DOI":"10.1039/c7lc00397h","ISSN":"14730189","PMID":"28702608","abstract":"Point-of-care testing (POCT) devices fulfil a critical need in the modern healthcare ecosystem, enabling the decentralized delivery of imperative clinical strategies in both developed and developing worlds. To achieve diagnostic utility and clinical impact, POCT technologies are immensely dependent on effective translation from academic laboratories out to real-world deployment. However, the current research and development pipeline is highly bottlenecked owing to multiple restraints in material, cost, and complexity of conventionally available fabrication techniques. Recently, 3D printing technology has emerged as a revolutionary, industry-compatible method enabling cost-effective, facile, and rapid manufacturing of objects. This has allowed iterative design-build-test cycles of various things, from microfluidic chips to smartphone interfaces, that are geared towards point-of-care applications. In this review, we focus on highlighting recent works that exploit 3D printing in developing POCT devices, underscoring its utility in all analytical steps. Moreover, we also discuss key advantages of adopting 3D printing in the device development pipeline and identify promising opportunities in 3D printing technology that can benefit global health applications.","author":[{"dropping-particle":"","family":"Chan","given":"Ho Nam","non-dropping-particle":"","parse-names":false,"suffix":""},{"dropping-particle":"","family":"Tan","given":"Ming Jun Andrew","non-dropping-particle":"","parse-names":false,"suffix":""},{"dropping-particle":"","family":"Wu","given":"Hongkai","non-dropping-particle":"","parse-names":false,"suffix":""}],"container-title":"Lab on a Chip","id":"ITEM-1","issue":"16","issued":{"date-parts":[["2017"]]},"page":"2713-2739","publisher":"Royal Society of Chemistry","title":"Point-of-care testing: Applications of 3D printing","type":"article-journal","volume":"17"},"uris":["http://www.mendeley.com/documents/?uuid=0ebfec2c-5f4c-48aa-90dd-23d517fa5a4a"]}],"mendeley":{"formattedCitation":"(Chan et al., 2017)","plainTextFormattedCitation":"(Chan et al., 2017)","previouslyFormattedCitation":"(Chan et al., 2017)"},"properties":{"noteIndex":0},"schema":"https://github.com/citation-style-language/schema/raw/master/csl-citation.json"}</w:instrText>
      </w:r>
      <w:r w:rsidR="00977491" w:rsidRPr="003A5DCC">
        <w:rPr>
          <w:rFonts w:ascii="Arial" w:hAnsi="Arial" w:cs="Arial"/>
        </w:rPr>
        <w:fldChar w:fldCharType="separate"/>
      </w:r>
      <w:r w:rsidR="00977491" w:rsidRPr="003A5DCC">
        <w:rPr>
          <w:rFonts w:ascii="Arial" w:hAnsi="Arial" w:cs="Arial"/>
          <w:noProof/>
        </w:rPr>
        <w:t>(Chan et al., 2017)</w:t>
      </w:r>
      <w:r w:rsidR="00977491" w:rsidRPr="003A5DCC">
        <w:rPr>
          <w:rFonts w:ascii="Arial" w:hAnsi="Arial" w:cs="Arial"/>
        </w:rPr>
        <w:fldChar w:fldCharType="end"/>
      </w:r>
      <w:r w:rsidR="00A17CD8" w:rsidRPr="003A5DCC">
        <w:rPr>
          <w:rFonts w:ascii="Arial" w:hAnsi="Arial" w:cs="Arial"/>
        </w:rPr>
        <w:t>. Furthermore, due to the versatility of the system (</w:t>
      </w:r>
      <w:r w:rsidR="004F7777" w:rsidRPr="003A5DCC">
        <w:rPr>
          <w:rFonts w:ascii="Arial" w:hAnsi="Arial" w:cs="Arial"/>
        </w:rPr>
        <w:t xml:space="preserve">e.g. </w:t>
      </w:r>
      <w:r w:rsidR="00A17CD8" w:rsidRPr="003A5DCC">
        <w:rPr>
          <w:rFonts w:ascii="Arial" w:hAnsi="Arial" w:cs="Arial"/>
        </w:rPr>
        <w:t xml:space="preserve">an antibody can be produced against a large variety of target analytes) and its moderate price, this kind of test is very often applied to the analysis of food trace contaminants and pathogens. On the other hand, its rigid protocol requirements (need for laboratory equipment, protocol optimization </w:t>
      </w:r>
      <w:r w:rsidR="00A17CD8" w:rsidRPr="003A5DCC">
        <w:rPr>
          <w:rFonts w:ascii="Arial" w:hAnsi="Arial" w:cs="Arial"/>
        </w:rPr>
        <w:lastRenderedPageBreak/>
        <w:t xml:space="preserve">related to target analyte and use of commercial polystyrene labware) cannot provide the flexibility required by analyses performed outside of clinical or research environments </w:t>
      </w:r>
      <w:r w:rsidR="004C53F7" w:rsidRPr="003A5DCC">
        <w:rPr>
          <w:rFonts w:ascii="Arial" w:hAnsi="Arial" w:cs="Arial"/>
        </w:rPr>
        <w:fldChar w:fldCharType="begin" w:fldLock="1"/>
      </w:r>
      <w:r w:rsidR="00BC2286" w:rsidRPr="003A5DCC">
        <w:rPr>
          <w:rFonts w:ascii="Arial" w:hAnsi="Arial" w:cs="Arial"/>
        </w:rPr>
        <w:instrText>ADDIN CSL_CITATION {"citationItems":[{"id":"ITEM-1","itemData":{"DOI":"10.1016/j.trac.2018.06.013","ISSN":"18793142","abstract":"3D printing (3DP), an additive manufacturing (AM) approach allowing for rapid prototyping and decentralized fabrication on-demand, has become a common method for creating parts or whole devices. The wide scope of the AM extends from organized sectors of construction, ornament, medical, and R&amp;D industries to individual explorers attributed to the low cost, high quality printers along with revolutionary tools and polymers. While progress is being made but big manufacturing challenges are still there. Considering the quickly shifting narrative towards miniaturized analytical systems (MAS) we focus on the development/rapid prototyping and manufacturing of MAS with 3DP, and application dependent challenges in engineering designs and choice of the polymeric materials and provide an exhaustive background to the applications of 3DP in biology and chemistry. This will allow readers to perceive the most important features of AM in creating (i) various individual and modular components, and (ii) complete integrated tools.","author":[{"dropping-particle":"","family":"Dixit","given":"C. K.","non-dropping-particle":"","parse-names":false,"suffix":""},{"dropping-particle":"","family":"Kadimisetty","given":"K.","non-dropping-particle":"","parse-names":false,"suffix":""},{"dropping-particle":"","family":"Rusling","given":"J.","non-dropping-particle":"","parse-names":false,"suffix":""}],"container-title":"TrAC - Trends in Analytical Chemistry","id":"ITEM-1","issued":{"date-parts":[["2018"]]},"page":"37-52","publisher":"Elsevier Ltd","title":"3D-printed miniaturized fluidic tools in chemistry and biology","type":"article-journal","volume":"106"},"uris":["http://www.mendeley.com/documents/?uuid=0c03a11c-baa7-4170-aa55-be2d17ccea31"]}],"mendeley":{"formattedCitation":"(Dixit et al., 2018)","plainTextFormattedCitation":"(Dixit et al., 2018)","previouslyFormattedCitation":"(Dixit et al., 2018)"},"properties":{"noteIndex":0},"schema":"https://github.com/citation-style-language/schema/raw/master/csl-citation.json"}</w:instrText>
      </w:r>
      <w:r w:rsidR="004C53F7" w:rsidRPr="003A5DCC">
        <w:rPr>
          <w:rFonts w:ascii="Arial" w:hAnsi="Arial" w:cs="Arial"/>
        </w:rPr>
        <w:fldChar w:fldCharType="separate"/>
      </w:r>
      <w:r w:rsidR="004C53F7" w:rsidRPr="003A5DCC">
        <w:rPr>
          <w:rFonts w:ascii="Arial" w:hAnsi="Arial" w:cs="Arial"/>
          <w:noProof/>
        </w:rPr>
        <w:t>(Dixit et al., 2018)</w:t>
      </w:r>
      <w:r w:rsidR="004C53F7" w:rsidRPr="003A5DCC">
        <w:rPr>
          <w:rFonts w:ascii="Arial" w:hAnsi="Arial" w:cs="Arial"/>
        </w:rPr>
        <w:fldChar w:fldCharType="end"/>
      </w:r>
      <w:r w:rsidR="00A17CD8" w:rsidRPr="003A5DCC">
        <w:rPr>
          <w:rFonts w:ascii="Arial" w:hAnsi="Arial" w:cs="Arial"/>
        </w:rPr>
        <w:t>. The 3D</w:t>
      </w:r>
      <w:r w:rsidR="00FE43FC" w:rsidRPr="003A5DCC">
        <w:rPr>
          <w:rFonts w:ascii="Arial" w:hAnsi="Arial" w:cs="Arial"/>
        </w:rPr>
        <w:t xml:space="preserve"> </w:t>
      </w:r>
      <w:r w:rsidR="00A17CD8" w:rsidRPr="003A5DCC">
        <w:rPr>
          <w:rFonts w:ascii="Arial" w:hAnsi="Arial" w:cs="Arial"/>
        </w:rPr>
        <w:t xml:space="preserve">printing technology have been recently adopted to solve these drawbacks, increasing the possibility to implement the ELISA tool in practical open-field applications. </w:t>
      </w:r>
      <w:r w:rsidR="00ED6B5F" w:rsidRPr="003A5DCC">
        <w:rPr>
          <w:rFonts w:ascii="Arial" w:hAnsi="Arial" w:cs="Arial"/>
        </w:rPr>
        <w:t>For instance, an ELISA performed on a novel centrifugal microfluidic device fabricated using ABS by PolyJet 3D</w:t>
      </w:r>
      <w:r w:rsidR="00FE43FC" w:rsidRPr="003A5DCC">
        <w:rPr>
          <w:rFonts w:ascii="Arial" w:hAnsi="Arial" w:cs="Arial"/>
        </w:rPr>
        <w:t xml:space="preserve"> </w:t>
      </w:r>
      <w:r w:rsidR="00ED6B5F" w:rsidRPr="003A5DCC">
        <w:rPr>
          <w:rFonts w:ascii="Arial" w:hAnsi="Arial" w:cs="Arial"/>
        </w:rPr>
        <w:t xml:space="preserve">printing and driven by a mini-centrifuge was reported by </w:t>
      </w:r>
      <w:proofErr w:type="spellStart"/>
      <w:r w:rsidR="00ED6B5F" w:rsidRPr="003A5DCC">
        <w:rPr>
          <w:rFonts w:ascii="Arial" w:hAnsi="Arial" w:cs="Arial"/>
        </w:rPr>
        <w:t>Ukita</w:t>
      </w:r>
      <w:proofErr w:type="spellEnd"/>
      <w:r w:rsidR="00ED6B5F" w:rsidRPr="003A5DCC">
        <w:rPr>
          <w:rFonts w:ascii="Arial" w:hAnsi="Arial" w:cs="Arial"/>
        </w:rPr>
        <w:t xml:space="preserve"> and colleagues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{"citationItems":[{"id":"ITEM-1","itemData":{"DOI":"10.1039/c5ay01969a","ISSN":"17599679","abstract":"This study reports the first demonstration of an enzyme-linked immunosorbent assay (ELISA) using a microfluidic device that was fabricated in a three-dimensional (3D) printer. The centrifugal microfluidic device is driven by a mini-centrifuge realized fluidic control for the ELISA, including the injection of a reagent, incubation and reaction, and washing and draining of the reagent, by simply applying the reagent and spinning the device. The analysis of the reaction was accomplished by smartphone-based colorimetric measurements using a free application, and the results suggest that the microfluidic device followed by the use of the smartphone application showed a detection limit (0.89 ng ml-1) that was comparable with conventional absorbance measurements (0.96 ng ml-1) using a plate reader. Therefore, our results suggest that widely available equipment, such as mini-centrifuges, smartphones, and, in the near future, 3D printers, can potentially contribute to the commercialization of the microfluidic immunoassay system.","author":[{"dropping-particle":"","family":"Ukita","given":"Yoshiaki","non-dropping-particle":"","parse-names":false,"suffix":""},{"dropping-particle":"","family":"Utsumi","given":"Yuichi","non-dropping-particle":"","parse-names":false,"suffix":""},{"dropping-particle":"","family":"Takamura","given":"Yuzuru","non-dropping-particle":"","parse-names":false,"suffix":""}],"container-title":"Analytical Methods","id":"ITEM-1","issue":"2","issued":{"date-parts":[["2015"]]},"page":"256-262","publisher":"Royal Society of Chemistry","title":"Direct digital manufacturing of a mini-centrifuge-driven centrifugal microfluidic device and demonstration of a smartphone-based colorimetric enzyme-linked immunosorbent assay","type":"article-journal","volume":"8"},"uris":["http://www.mendeley.com/documents/?uuid=27c6b2b4-f41e-4fcf-a0d6-60cb19917195"]}],"mendeley":{"formattedCitation":"(Ukita et al., 2015)","plainTextFormattedCitation":"(Ukita et al., 2015)","previouslyFormattedCitation":"(Ukita et al., 2015)"},"properties":{"noteIndex":0},"schema":"https://github.com/citation-style-language/schema/raw/master/csl-citation.json"}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(Ukita et al., 2015)</w:t>
      </w:r>
      <w:r w:rsidR="00BC2286" w:rsidRPr="003A5DCC">
        <w:rPr>
          <w:rFonts w:ascii="Arial" w:hAnsi="Arial" w:cs="Arial"/>
        </w:rPr>
        <w:fldChar w:fldCharType="end"/>
      </w:r>
      <w:r w:rsidR="00ED6B5F" w:rsidRPr="003A5DCC">
        <w:rPr>
          <w:rFonts w:ascii="Arial" w:hAnsi="Arial" w:cs="Arial"/>
        </w:rPr>
        <w:t xml:space="preserve">. The colorimetric reaction was evaluated both by means of a </w:t>
      </w:r>
      <w:r w:rsidR="000B497F" w:rsidRPr="003A5DCC">
        <w:rPr>
          <w:rFonts w:ascii="Arial" w:hAnsi="Arial" w:cs="Arial"/>
        </w:rPr>
        <w:t>plate reader</w:t>
      </w:r>
      <w:r w:rsidR="00ED6B5F" w:rsidRPr="003A5DCC">
        <w:rPr>
          <w:rFonts w:ascii="Arial" w:hAnsi="Arial" w:cs="Arial"/>
        </w:rPr>
        <w:t xml:space="preserve"> and a smartphone, showing comparable results. </w:t>
      </w:r>
    </w:p>
    <w:p w14:paraId="19A1D907" w14:textId="7BCF5D41" w:rsidR="00D67C67" w:rsidRPr="003A5DCC" w:rsidRDefault="00A17CD8" w:rsidP="008E734A">
      <w:pPr>
        <w:autoSpaceDE w:val="0"/>
        <w:autoSpaceDN w:val="0"/>
        <w:adjustRightInd w:val="0"/>
        <w:spacing w:after="0" w:line="288" w:lineRule="auto"/>
        <w:jc w:val="both"/>
        <w:rPr>
          <w:rFonts w:ascii="Arial" w:hAnsi="Arial" w:cs="Arial"/>
        </w:rPr>
      </w:pPr>
      <w:r w:rsidRPr="003A5DCC">
        <w:rPr>
          <w:rFonts w:ascii="Arial" w:hAnsi="Arial" w:cs="Arial"/>
        </w:rPr>
        <w:t>In this context, Chiadò et al. reported the fabrication of a polymeric microfluidic device by means of DLP</w:t>
      </w:r>
      <w:r w:rsidR="00FE43FC" w:rsidRPr="003A5DCC">
        <w:rPr>
          <w:rFonts w:ascii="Arial" w:hAnsi="Arial" w:cs="Arial"/>
        </w:rPr>
        <w:t xml:space="preserve"> </w:t>
      </w:r>
      <w:r w:rsidRPr="003A5DCC">
        <w:rPr>
          <w:rFonts w:ascii="Arial" w:hAnsi="Arial" w:cs="Arial"/>
        </w:rPr>
        <w:t xml:space="preserve">3D printing </w:t>
      </w:r>
      <w:r w:rsidR="002E6AFB">
        <w:rPr>
          <w:rFonts w:ascii="Arial" w:hAnsi="Arial" w:cs="Arial"/>
        </w:rPr>
        <w:t>to detect</w:t>
      </w:r>
      <w:r w:rsidRPr="003A5DCC">
        <w:rPr>
          <w:rFonts w:ascii="Arial" w:hAnsi="Arial" w:cs="Arial"/>
        </w:rPr>
        <w:t xml:space="preserve"> biomarkers involved in angiogenesis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{"citationItems":[{"id":"ITEM-1","itemData":{"DOI":"10.1039/c9lc01108k","ISSN":"14730189","PMID":"31939966","abstract":"A functional polymeric 3D device is produced in a single step printing process using a stereolithography based 3D printer. The photocurable formulation is designed for introducing a controlled amount of carboxyl groups (-COOH), in order to perform a covalent immobilization of bioreceptors on the device. The effectiveness of the application is demonstrated by performing an immunoassay for the detection of protein biomarkers involved in angiogenesis, whose role is crucial in the onset of cancer and in the progressive metastatic behavior of tumors. The detection of angiogenesis biomarkers is necessary for an early diagnosis of the pathology, allowing the employment of a less invasive therapy for the patient. In particular, vascular endothelial growth factor and angiopoietin-2 biomarkers are detected with a limit of detection of 11 ng mL-1 and 0.8 ng mL-1, respectively. This study shows how 3D microfabrication techniques, material characterization, and device development could be combined to obtain an engineered polymeric chip with intrinsic tuned functionalities.","author":[{"dropping-particle":"","family":"Chiadò","given":"Alessandro","non-dropping-particle":"","parse-names":false,"suffix":""},{"dropping-particle":"","family":"Palmara","given":"Gianluca","non-dropping-particle":"","parse-names":false,"suffix":""},{"dropping-particle":"","family":"Chiappone","given":"Annalisa","non-dropping-particle":"","parse-names":false,"suffix":""},{"dropping-particle":"","family":"Tanzanu","given":"Claudia","non-dropping-particle":"","parse-names":false,"suffix":""},{"dropping-particle":"","family":"Pirri","given":"Candido Fabrizio","non-dropping-particle":"","parse-names":false,"suffix":""},{"dropping-particle":"","family":"Roppolo","given":"Ignazio","non-dropping-particle":"","parse-names":false,"suffix":""},{"dropping-particle":"","family":"Frascella","given":"Francesca","non-dropping-particle":"","parse-names":false,"suffix":""}],"container-title":"Lab on a Chip","id":"ITEM-1","issue":"3","issued":{"date-parts":[["2020"]]},"page":"665-674","publisher":"Royal Society of Chemistry","title":"A modular 3D printed lab-on-a-chip for early cancer detection","type":"article-journal","volume":"20"},"uris":["http://www.mendeley.com/documents/?uuid=8bf7049f-d780-45ae-921d-3fb04f5d91a5"]}],"mendeley":{"formattedCitation":"(Chiadò et al., 2020)","plainTextFormattedCitation":"(Chiadò et al., 2020)","previouslyFormattedCitation":"(Chiadò et al., 2020)"},"properties":{"noteIndex":0},"schema":"https://github.com/citation-style-language/schema/raw/master/csl-citation.json"}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(Chiadò et al., 2020)</w:t>
      </w:r>
      <w:r w:rsidR="00BC2286" w:rsidRPr="003A5DCC">
        <w:rPr>
          <w:rFonts w:ascii="Arial" w:hAnsi="Arial" w:cs="Arial"/>
        </w:rPr>
        <w:fldChar w:fldCharType="end"/>
      </w:r>
      <w:r w:rsidRPr="003A5DCC">
        <w:rPr>
          <w:rFonts w:ascii="Arial" w:hAnsi="Arial" w:cs="Arial"/>
        </w:rPr>
        <w:t xml:space="preserve">. The authors were able to produce modular LOCs with embedded chemical groups helpful in the immobilization of biorecognition elements for the production of biosensors implementing an immunoassay as detection method. In particular, carboxylic moieties were introduced by adding acrylic acid to three photocurable formulations that were characterized in terms of physico-chemical properties and protein grafting capabilities. </w:t>
      </w:r>
      <w:r w:rsidR="00B31428" w:rsidRPr="003A5DCC">
        <w:rPr>
          <w:rFonts w:ascii="Arial" w:hAnsi="Arial" w:cs="Arial"/>
        </w:rPr>
        <w:t>BEDA supplemented with a</w:t>
      </w:r>
      <w:r w:rsidRPr="003A5DCC">
        <w:rPr>
          <w:rFonts w:ascii="Arial" w:hAnsi="Arial" w:cs="Arial"/>
        </w:rPr>
        <w:t xml:space="preserve">crylic acid 10% was selected as the best performing polymer among the tested materials and it was used for the realization of the sensing platform consisting </w:t>
      </w:r>
      <w:r w:rsidR="00D66BEA">
        <w:rPr>
          <w:rFonts w:ascii="Arial" w:hAnsi="Arial" w:cs="Arial"/>
        </w:rPr>
        <w:t>in</w:t>
      </w:r>
      <w:r w:rsidR="00D66BEA" w:rsidRPr="003A5DCC">
        <w:rPr>
          <w:rFonts w:ascii="Arial" w:hAnsi="Arial" w:cs="Arial"/>
        </w:rPr>
        <w:t xml:space="preserve"> </w:t>
      </w:r>
      <w:r w:rsidRPr="003A5DCC">
        <w:rPr>
          <w:rFonts w:ascii="Arial" w:hAnsi="Arial" w:cs="Arial"/>
        </w:rPr>
        <w:t>a microfluidic channel and an incubation well. The functional polymer was printed only at the bottom of the incubation well in order to confine the active material in the desired area</w:t>
      </w:r>
      <w:r w:rsidR="00B31428" w:rsidRPr="003A5DCC">
        <w:rPr>
          <w:rFonts w:ascii="Arial" w:hAnsi="Arial" w:cs="Arial"/>
        </w:rPr>
        <w:t>, increasing the sensitivity and reducing the unspecific binding on the other parts of the LOC</w:t>
      </w:r>
      <w:r w:rsidR="00C12DDB" w:rsidRPr="003A5DCC">
        <w:rPr>
          <w:rFonts w:ascii="Arial" w:hAnsi="Arial" w:cs="Arial"/>
        </w:rPr>
        <w:t xml:space="preserve"> (Fig. </w:t>
      </w:r>
      <w:r w:rsidR="00D10779">
        <w:rPr>
          <w:rFonts w:ascii="Arial" w:hAnsi="Arial" w:cs="Arial"/>
        </w:rPr>
        <w:t>3</w:t>
      </w:r>
      <w:r w:rsidR="00C12DDB" w:rsidRPr="003A5DCC">
        <w:rPr>
          <w:rFonts w:ascii="Arial" w:hAnsi="Arial" w:cs="Arial"/>
        </w:rPr>
        <w:t xml:space="preserve"> C)</w:t>
      </w:r>
      <w:r w:rsidRPr="003A5DCC">
        <w:rPr>
          <w:rFonts w:ascii="Arial" w:hAnsi="Arial" w:cs="Arial"/>
        </w:rPr>
        <w:t xml:space="preserve">. The detection of Vascular Endothelial Growth Factor and Angiopoietin-2 was performed using a sandwich immunoassay and a portable fiber optic spectrometer for the evaluation of the optical density. </w:t>
      </w:r>
    </w:p>
    <w:p w14:paraId="53B2F081" w14:textId="4064AF38" w:rsidR="004D1F74" w:rsidRPr="003A5DCC" w:rsidRDefault="004D1F74" w:rsidP="008E734A">
      <w:pPr>
        <w:autoSpaceDE w:val="0"/>
        <w:autoSpaceDN w:val="0"/>
        <w:adjustRightInd w:val="0"/>
        <w:spacing w:after="0" w:line="288" w:lineRule="auto"/>
        <w:jc w:val="both"/>
        <w:rPr>
          <w:rFonts w:ascii="Arial" w:hAnsi="Arial" w:cs="Arial"/>
        </w:rPr>
      </w:pPr>
      <w:r w:rsidRPr="003A5DCC">
        <w:rPr>
          <w:rFonts w:ascii="Arial" w:hAnsi="Arial" w:cs="Arial"/>
        </w:rPr>
        <w:t xml:space="preserve">Another kind of sought-after improvement in ELISA-based bioassays is an increased sensitivity. This was also achieved by simply extending the available surface area, </w:t>
      </w:r>
      <w:r w:rsidR="003E03B3" w:rsidRPr="003A5DCC">
        <w:rPr>
          <w:rFonts w:ascii="Arial" w:hAnsi="Arial" w:cs="Arial"/>
        </w:rPr>
        <w:t xml:space="preserve">as suggested by </w:t>
      </w:r>
      <w:r w:rsidRPr="003A5DCC">
        <w:rPr>
          <w:rFonts w:ascii="Arial" w:hAnsi="Arial" w:cs="Arial"/>
        </w:rPr>
        <w:t>Singh and coworkers</w:t>
      </w:r>
      <w:r w:rsidR="003E03B3" w:rsidRPr="003A5DCC">
        <w:rPr>
          <w:rFonts w:ascii="Arial" w:hAnsi="Arial" w:cs="Arial"/>
        </w:rPr>
        <w:t xml:space="preserve"> that introduced</w:t>
      </w:r>
      <w:r w:rsidRPr="003A5DCC">
        <w:rPr>
          <w:rFonts w:ascii="Arial" w:hAnsi="Arial" w:cs="Arial"/>
        </w:rPr>
        <w:t xml:space="preserve"> </w:t>
      </w:r>
      <w:r w:rsidR="003E03B3" w:rsidRPr="003A5DCC">
        <w:rPr>
          <w:rFonts w:ascii="Arial" w:hAnsi="Arial" w:cs="Arial"/>
        </w:rPr>
        <w:t>a</w:t>
      </w:r>
      <w:r w:rsidRPr="003A5DCC">
        <w:rPr>
          <w:rFonts w:ascii="Arial" w:hAnsi="Arial" w:cs="Arial"/>
        </w:rPr>
        <w:t xml:space="preserve"> 3D-Well</w:t>
      </w:r>
      <w:r w:rsidR="003E03B3" w:rsidRPr="003A5DCC">
        <w:rPr>
          <w:rFonts w:ascii="Arial" w:hAnsi="Arial" w:cs="Arial"/>
        </w:rPr>
        <w:t>, a hollow cylinder-like structure made of ABS fabricated by FFF 3D</w:t>
      </w:r>
      <w:r w:rsidR="00FE43FC" w:rsidRPr="003A5DCC">
        <w:rPr>
          <w:rFonts w:ascii="Arial" w:hAnsi="Arial" w:cs="Arial"/>
        </w:rPr>
        <w:t xml:space="preserve"> </w:t>
      </w:r>
      <w:r w:rsidR="003E03B3" w:rsidRPr="003A5DCC">
        <w:rPr>
          <w:rFonts w:ascii="Arial" w:hAnsi="Arial" w:cs="Arial"/>
        </w:rPr>
        <w:t>printing,</w:t>
      </w:r>
      <w:r w:rsidRPr="003A5DCC">
        <w:rPr>
          <w:rFonts w:ascii="Arial" w:hAnsi="Arial" w:cs="Arial"/>
        </w:rPr>
        <w:t xml:space="preserve"> for the serological diagnosis of infectious diseases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{"citationItems":[{"id":"ITEM-1","itemData":{"DOI":"10.3390/s150716503","ISSN":"14248220","abstract":"Enzyme-linked Immunosorbent Assay (ELISA)-based diagnosis is the mainstay for measuring antibody response in infectious diseases and to support pathogen identification of potential use in infectious disease outbreaks and clinical care of individual patients. The development of laboratory diagnostics using readily available 3D printing technologies provides a timely opportunity for further expansion of this technology into immunodetection systems. Utilizing available 3D printing platforms, a ‘3D well’ was designed and developed to have an increased surface area compared to those of 96-well plates. The ease and rapidity of the development of the 3D well prototype provided an opportunity for its rapid validation through the diagnostic performance of ELISA in infectious disease without modifying current laboratory practices for ELISA. The improved sensitivity of the 3D well of up to 2.25-fold higher compared to the 96-well ELISA provides a potential for the expansion of this technology towards miniaturization and Lab-On-a-Chip platforms to reduce time, volume of reagents and samples needed for such assays in the laboratory diagnosis of infectious and other diseases including applications in other disciplines.","author":[{"dropping-particle":"","family":"Singh","given":"Harpal","non-dropping-particle":"","parse-names":false,"suffix":""},{"dropping-particle":"","family":"Shimojima","given":"Masayuki","non-dropping-particle":"","parse-names":false,"suffix":""},{"dropping-particle":"","family":"Shiratori","given":"Tomomi","non-dropping-particle":"","parse-names":false,"suffix":""},{"dropping-particle":"","family":"An","given":"Le","non-dropping-particle":"Van","parse-names":false,"suffix":""},{"dropping-particle":"","family":"Sugamata","given":"Masami","non-dropping-particle":"","parse-names":false,"suffix":""},{"dropping-particle":"","family":"Yang","given":"Ming","non-dropping-particle":"","parse-names":false,"suffix":""}],"container-title":"Sensors (Switzerland)","id":"ITEM-1","issue":"7","issued":{"date-parts":[["2015"]]},"page":"16503-16515","title":"Application of 3D printing technology in increasing the diagnostic performance of enzyme-linked immunosorbent assay (ELISA) for infectious diseases","type":"article-journal","volume":"15"},"uris":["http://www.mendeley.com/documents/?uuid=0cddb998-4d8c-43f6-849c-00ff6313d14f"]},{"id":"ITEM-2","itemData":{"DOI":"10.3233/BME-151288","ISSN":"18783619","abstract":"Enzyme-linked Immunosorbent Assay or ELISA -based diagnostics are considered the gold standard in the demonstration of various immunological reaction including in the measurement of antibody response to infectious diseases and to support pathogen identification with application potential in infectious disease outbreaks and individual patients' treatment and clinical care. The rapid prototyping of ELISA-based diagnostics using available 3D printing technologies provides an opportunity for a further exploration of this platform into immunodetection systems. In this study, a '3D-Well' was designed and fabricated using available 3D printing platforms to have an increased surface area of more than 4 times for protein-surface adsorption compared to those of 96-well plates. The ease and rapidity in designing-product development-feedback cycle offered through 3D printing platforms provided an opportunity for its rapid assessment, in which a chemical etching process was used to make the surface hydrophilic followed by validation through the diagnostic performance of ELISA for infectious disease without modifying current laboratory practices for ELISA. The higher sensitivity of the 3D-Well (3-folds higher) compared to the 96-well ELISA provides a potential for the expansion of this technology towards miniaturization platforms to reduce time, volume of reagents and samples needed for laboratory or field diagnosis of infectious diseases including applications in other disciplines.","author":[{"dropping-particle":"","family":"Singh","given":"Harpal","non-dropping-particle":"","parse-names":false,"suffix":""},{"dropping-particle":"","family":"Shimojima","given":"Masayuki","non-dropping-particle":"","parse-names":false,"suffix":""},{"dropping-particle":"","family":"Fukushi","given":"Shuetsu","non-dropping-particle":"","parse-names":false,"suffix":""},{"dropping-particle":"","family":"Van","given":"An","non-dropping-particle":"Le","parse-names":false,"suffix":""},{"dropping-particle":"","family":"Sugamata","given":"Masami","non-dropping-particle":"","parse-names":false,"suffix":""},{"dropping-particle":"","family":"Yang","given":"Ming","non-dropping-particle":"","parse-names":false,"suffix":""}],"container-title":"Bio-Medical Materials and Engineering","id":"ITEM-2","issued":{"date-parts":[["2015"]]},"page":"S45-S53","title":"Increased sensitivity of 3D-Well enzymelinked immunosorbent assay (ELISA) for infectious disease detection using 3Dprinting fabrication technology","type":"article-journal","volume":"26"},"uris":["http://www.mendeley.com/documents/?uuid=2686b202-a4c0-4f8e-b834-4755ae7a6cef"]}],"mendeley":{"formattedCitation":"(Singh et al., 2015b, 2015a)","plainTextFormattedCitation":"(Singh et al., 2015b, 2015a)","previouslyFormattedCitation":"(Singh et al., 2015b, 2015a)"},"properties":{"noteIndex":0},"schema":"https://github.com/citation-style-language/schema/raw/master/csl-citation.json"}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(Singh et al., 2015b, 2015a)</w:t>
      </w:r>
      <w:r w:rsidR="00BC2286" w:rsidRPr="003A5DCC">
        <w:rPr>
          <w:rFonts w:ascii="Arial" w:hAnsi="Arial" w:cs="Arial"/>
        </w:rPr>
        <w:fldChar w:fldCharType="end"/>
      </w:r>
      <w:r w:rsidRPr="003A5DCC">
        <w:rPr>
          <w:rFonts w:ascii="Arial" w:hAnsi="Arial" w:cs="Arial"/>
        </w:rPr>
        <w:t>.</w:t>
      </w:r>
      <w:r w:rsidR="003E03B3" w:rsidRPr="003A5DCC">
        <w:rPr>
          <w:rFonts w:ascii="Arial" w:hAnsi="Arial" w:cs="Arial"/>
        </w:rPr>
        <w:t xml:space="preserve"> After the printing process, the surface of the objects was modified to exhibit hydrophilic properties by chemical etching, to ensure an effective protein binding capability, resulting in a final 2.25- and 3-folds higher sensitivity for Rubella virus and Measles virus, respectively</w:t>
      </w:r>
      <w:r w:rsidR="00ED6B5F" w:rsidRPr="003A5DCC">
        <w:rPr>
          <w:rFonts w:ascii="Arial" w:hAnsi="Arial" w:cs="Arial"/>
        </w:rPr>
        <w:t>, if compared to standard 96-well ELISA</w:t>
      </w:r>
      <w:r w:rsidR="003E03B3" w:rsidRPr="003A5DCC">
        <w:rPr>
          <w:rFonts w:ascii="Arial" w:hAnsi="Arial" w:cs="Arial"/>
        </w:rPr>
        <w:t xml:space="preserve">. </w:t>
      </w:r>
    </w:p>
    <w:p w14:paraId="2137E147" w14:textId="77777777" w:rsidR="000042E2" w:rsidRPr="003A5DCC" w:rsidRDefault="000042E2" w:rsidP="008E734A">
      <w:pPr>
        <w:autoSpaceDE w:val="0"/>
        <w:autoSpaceDN w:val="0"/>
        <w:adjustRightInd w:val="0"/>
        <w:spacing w:after="0" w:line="288" w:lineRule="auto"/>
        <w:jc w:val="both"/>
        <w:rPr>
          <w:rFonts w:ascii="Arial" w:hAnsi="Arial" w:cs="Arial"/>
        </w:rPr>
      </w:pPr>
    </w:p>
    <w:p w14:paraId="70F47302" w14:textId="7394E14A" w:rsidR="007F537C" w:rsidRPr="003A5DCC" w:rsidRDefault="007F537C" w:rsidP="001E120A">
      <w:pPr>
        <w:autoSpaceDE w:val="0"/>
        <w:autoSpaceDN w:val="0"/>
        <w:adjustRightInd w:val="0"/>
        <w:spacing w:after="0" w:line="288" w:lineRule="auto"/>
        <w:jc w:val="center"/>
        <w:rPr>
          <w:rFonts w:ascii="Arial" w:hAnsi="Arial" w:cs="Arial"/>
        </w:rPr>
      </w:pPr>
      <w:r w:rsidRPr="003A5DCC">
        <w:rPr>
          <w:rFonts w:ascii="Arial" w:hAnsi="Arial" w:cs="Arial"/>
          <w:noProof/>
        </w:rPr>
        <w:lastRenderedPageBreak/>
        <w:drawing>
          <wp:inline distT="0" distB="0" distL="0" distR="0" wp14:anchorId="744C9279" wp14:editId="03524517">
            <wp:extent cx="5464810" cy="3347040"/>
            <wp:effectExtent l="0" t="0" r="2540" b="6350"/>
            <wp:docPr id="1" name="Immagine 1" descr="Immagine che contiene stanza,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0971" cy="3350814"/>
                    </a:xfrm>
                    <a:prstGeom prst="rect">
                      <a:avLst/>
                    </a:prstGeom>
                  </pic:spPr>
                </pic:pic>
              </a:graphicData>
            </a:graphic>
          </wp:inline>
        </w:drawing>
      </w:r>
    </w:p>
    <w:p w14:paraId="237FA158" w14:textId="77777777" w:rsidR="004D1F74" w:rsidRPr="003A5DCC" w:rsidRDefault="004D1F74" w:rsidP="008E734A">
      <w:pPr>
        <w:autoSpaceDE w:val="0"/>
        <w:autoSpaceDN w:val="0"/>
        <w:adjustRightInd w:val="0"/>
        <w:spacing w:after="0" w:line="288" w:lineRule="auto"/>
        <w:jc w:val="both"/>
        <w:rPr>
          <w:rFonts w:ascii="Arial" w:hAnsi="Arial" w:cs="Arial"/>
        </w:rPr>
      </w:pPr>
    </w:p>
    <w:p w14:paraId="72746C5A" w14:textId="3052F4F1" w:rsidR="00A17CD8" w:rsidRPr="003A5DCC" w:rsidRDefault="007B194E" w:rsidP="00C12DDB">
      <w:pPr>
        <w:spacing w:line="288" w:lineRule="auto"/>
        <w:jc w:val="both"/>
        <w:rPr>
          <w:rFonts w:ascii="Arial" w:hAnsi="Arial" w:cs="Arial"/>
        </w:rPr>
      </w:pPr>
      <w:r w:rsidRPr="003A5DCC">
        <w:rPr>
          <w:rFonts w:ascii="Arial" w:hAnsi="Arial" w:cs="Arial"/>
        </w:rPr>
        <w:t xml:space="preserve">Figure </w:t>
      </w:r>
      <w:r w:rsidR="00D10779">
        <w:rPr>
          <w:rFonts w:ascii="Arial" w:hAnsi="Arial" w:cs="Arial"/>
        </w:rPr>
        <w:t>3</w:t>
      </w:r>
      <w:r w:rsidRPr="003A5DCC">
        <w:rPr>
          <w:rFonts w:ascii="Arial" w:hAnsi="Arial" w:cs="Arial"/>
        </w:rPr>
        <w:t xml:space="preserve">. </w:t>
      </w:r>
      <w:r w:rsidR="007F537C" w:rsidRPr="003A5DCC">
        <w:rPr>
          <w:rFonts w:ascii="Arial" w:hAnsi="Arial" w:cs="Arial"/>
        </w:rPr>
        <w:t>A</w:t>
      </w:r>
      <w:r w:rsidRPr="003A5DCC">
        <w:rPr>
          <w:rFonts w:ascii="Arial" w:hAnsi="Arial" w:cs="Arial"/>
        </w:rPr>
        <w:t xml:space="preserve">) </w:t>
      </w:r>
      <w:r w:rsidR="004D1D68" w:rsidRPr="003A5DCC">
        <w:rPr>
          <w:rFonts w:ascii="Arial" w:hAnsi="Arial" w:cs="Arial"/>
        </w:rPr>
        <w:t xml:space="preserve">CAD design of </w:t>
      </w:r>
      <w:r w:rsidR="0045741E">
        <w:rPr>
          <w:rFonts w:ascii="Arial" w:hAnsi="Arial" w:cs="Arial"/>
        </w:rPr>
        <w:t xml:space="preserve">two systems differing in composition, one is the plain hydrogel, the second is hydrogel </w:t>
      </w:r>
      <w:r w:rsidR="004D1D68" w:rsidRPr="003A5DCC">
        <w:rPr>
          <w:rFonts w:ascii="Arial" w:hAnsi="Arial" w:cs="Arial"/>
        </w:rPr>
        <w:t xml:space="preserve">encapsulating anti-BNP antibodies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{"citationItems":[{"id":"ITEM-1","itemData":{"DOI":"10.1021/acs.analchem.6b03426","ISSN":"15206882","abstract":"Three-dimensional (3D) printing technologies will impact the biosensor community in the near future, at both the sensor prototyping level and the sensing layer organization level. The present study aimed at demonstrating the capacity of one 3D printing technique, digital light processing (DLP), to produce hydrogel sensing layers with 3D shapes that are unattainable using conventional molding procedures. The first model of the sensing layer was composed of a sequential enzymatic reaction (glucose oxidase and peroxidase), which generated a chemiluminescent signal in the presence of glucose and luminol. Highly complex objects with assembly properties (fanciful ball, puzzle pieces, 3D pixels, propellers, fluidic and multicompartments) with mono-, di-, and tricomponents configurations were achieved, and the activity of the entrapped enzymes was demonstrated. The second model was a sandwich immunoassay protocol for the detection of brain natriuretic peptide. Here, highly complex propeller shape sensing layers were produced, and the recognition capability of the antibodies was elucidated. The present study opens then the path to a totally new field of development of multiplex sensing layers, printed separately and assembled on demand to create complex sensing systems.","author":[{"dropping-particle":"","family":"Mandon","given":"Céline A.","non-dropping-particle":"","parse-names":false,"suffix":""},{"dropping-particle":"","family":"Blum","given":"Loïc J.","non-dropping-particle":"","parse-names":false,"suffix":""},{"dropping-particle":"","family":"Marquette","given":"Christophe A.","non-dropping-particle":"","parse-names":false,"suffix":""}],"container-title":"Analytical Chemistry","id":"ITEM-1","issue":"21","issued":{"date-parts":[["2016"]]},"page":"10767-10772","title":"Adding Biomolecular Recognition Capability to 3D Printed Objects","type":"article-journal","volume":"88"},"uris":["http://www.mendeley.com/documents/?uuid=e7795596-843f-40c1-8c25-c3a70258a4ed"]}],"mendeley":{"formattedCitation":"(Mandon et al., 2016)","plainTextFormattedCitation":"(Mandon et al., 2016)","previouslyFormattedCitation":"(Mandon et al., 2016)"},"properties":{"noteIndex":0},"schema":"https://github.com/citation-style-language/schema/raw/master/csl-citation.json"}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(Mandon et al., 2016)</w:t>
      </w:r>
      <w:r w:rsidR="00134EB6" w:rsidRPr="003A5DCC">
        <w:rPr>
          <w:rFonts w:ascii="Arial" w:hAnsi="Arial" w:cs="Arial"/>
        </w:rPr>
        <w:fldChar w:fldCharType="end"/>
      </w:r>
      <w:r w:rsidR="007C1405" w:rsidRPr="003A5DCC">
        <w:rPr>
          <w:rFonts w:ascii="Arial" w:hAnsi="Arial" w:cs="Arial"/>
        </w:rPr>
        <w:t>;</w:t>
      </w:r>
      <w:r w:rsidR="007F537C" w:rsidRPr="003A5DCC">
        <w:rPr>
          <w:rFonts w:ascii="Arial" w:hAnsi="Arial" w:cs="Arial"/>
        </w:rPr>
        <w:t xml:space="preserve"> B</w:t>
      </w:r>
      <w:r w:rsidRPr="003A5DCC">
        <w:rPr>
          <w:rFonts w:ascii="Arial" w:hAnsi="Arial" w:cs="Arial"/>
        </w:rPr>
        <w:t>)</w:t>
      </w:r>
      <w:r w:rsidR="004D1D68" w:rsidRPr="003A5DCC">
        <w:rPr>
          <w:rFonts w:ascii="Arial" w:hAnsi="Arial" w:cs="Arial"/>
        </w:rPr>
        <w:t xml:space="preserve"> </w:t>
      </w:r>
      <w:r w:rsidR="0045741E">
        <w:rPr>
          <w:rFonts w:ascii="Arial" w:hAnsi="Arial" w:cs="Arial"/>
        </w:rPr>
        <w:t xml:space="preserve">Drawing of 3D printed microcantilever arrays, </w:t>
      </w:r>
      <w:r w:rsidR="004D1D68" w:rsidRPr="003A5DCC">
        <w:rPr>
          <w:rFonts w:ascii="Arial" w:hAnsi="Arial" w:cs="Arial"/>
        </w:rPr>
        <w:t xml:space="preserve">their vibrational characterization and </w:t>
      </w:r>
      <w:r w:rsidR="0045741E">
        <w:rPr>
          <w:rFonts w:ascii="Arial" w:hAnsi="Arial" w:cs="Arial"/>
        </w:rPr>
        <w:t xml:space="preserve">their optical image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{"citationItems":[{"id":"ITEM-1","itemData":{"DOI":"10.1021/acsami.7b04030","ISSN":"19448252","abstract":"© 2017 American Chemical Society. In this study, we show for the first time the production of mass-sensitive polymeric biosensors by 3D printing technology with intrinsic functionalities. We also demonstrate the feasibility of mass-sensitive biosensors in the form of microcantilever in a one-step printing process, using acrylic acid as functional comonomer for introducing a controlled amount of functional groups that can covalently immobilize the biomolecules onto the polymer. The effectiveness of the application of 3D printed microcantilevers as biosensors is then demonstrated with their implementation in a standard immunoassay protocol. This study shows how 3D microfabrication techniques, material characterization, and biosensor development could be combined to obtain an engineered polymeric microcantilever with intrinsic functionalities. The possibility of tuning the composition of the starting photocurable resin with the addition of functional agents, and consequently controlling the functionalities of the 3D printed devices, paves the way to a new class of mass-sensing microelectromechanical system devices with intrinsic properties.","author":[{"dropping-particle":"","family":"Stassi","given":"Stefano","non-dropping-particle":"","parse-names":false,"suffix":""},{"dropping-particle":"","family":"Fantino","given":"Erika","non-dropping-particle":"","parse-names":false,"suffix":""},{"dropping-particle":"","family":"Calmo","given":"Roberta","non-dropping-particle":"","parse-names":false,"suffix":""},{"dropping-particle":"","family":"Chiappone","given":"Annalisa","non-dropping-particle":"","parse-names":false,"suffix":""},{"dropping-particle":"","family":"Gillono","given":"Matteo","non-dropping-particle":"","parse-names":false,"suffix":""},{"dropping-particle":"","family":"Scaiola","given":"Davide","non-dropping-particle":"","parse-names":false,"suffix":""},{"dropping-particle":"","family":"Pirri","given":"Candido Fabrizio","non-dropping-particle":"","parse-names":false,"suffix":""},{"dropping-particle":"","family":"Ricciardi","given":"Carlo","non-dropping-particle":"","parse-names":false,"suffix":""},{"dropping-particle":"","family":"Chiadò","given":"Alessandro","non-dropping-particle":"","parse-names":false,"suffix":""},{"dropping-particle":"","family":"Roppolo","given":"Ignazio","non-dropping-particle":"","parse-names":false,"suffix":""}],"container-title":"ACS Applied Materials and Interfaces","id":"ITEM-1","issue":"22","issued":{"date-parts":[["2017"]]},"page":"19193-19201","title":"Polymeric 3D Printed Functional Microcantilevers for Biosensing Applications","type":"article-journal","volume":"9"},"uris":["http://www.mendeley.com/documents/?uuid=779a15df-3dea-4f4c-8d0a-9dc83fb15e2a"]}],"mendeley":{"formattedCitation":"(Stassi et al., 2017)","plainTextFormattedCitation":"(Stassi et al., 2017)","previouslyFormattedCitation":"(Stassi et al., 2017)"},"properties":{"noteIndex":0},"schema":"https://github.com/citation-style-language/schema/raw/master/csl-citation.json"}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(Stassi et al., 2017)</w:t>
      </w:r>
      <w:r w:rsidR="00134EB6" w:rsidRPr="003A5DCC">
        <w:rPr>
          <w:rFonts w:ascii="Arial" w:hAnsi="Arial" w:cs="Arial"/>
        </w:rPr>
        <w:fldChar w:fldCharType="end"/>
      </w:r>
      <w:r w:rsidR="007C1405" w:rsidRPr="003A5DCC">
        <w:rPr>
          <w:rFonts w:ascii="Arial" w:hAnsi="Arial" w:cs="Arial"/>
        </w:rPr>
        <w:t>;</w:t>
      </w:r>
      <w:r w:rsidR="007F537C" w:rsidRPr="003A5DCC">
        <w:rPr>
          <w:rFonts w:ascii="Arial" w:hAnsi="Arial" w:cs="Arial"/>
        </w:rPr>
        <w:t xml:space="preserve"> C) </w:t>
      </w:r>
      <w:r w:rsidR="004D1D68" w:rsidRPr="003A5DCC">
        <w:rPr>
          <w:rFonts w:ascii="Arial" w:hAnsi="Arial" w:cs="Arial"/>
        </w:rPr>
        <w:t>CAD of the two different Lab on Chip</w:t>
      </w:r>
      <w:r w:rsidR="0045741E">
        <w:rPr>
          <w:rFonts w:ascii="Arial" w:hAnsi="Arial" w:cs="Arial"/>
        </w:rPr>
        <w:t xml:space="preserve"> systems</w:t>
      </w:r>
      <w:r w:rsidR="004D1D68" w:rsidRPr="003A5DCC">
        <w:rPr>
          <w:rFonts w:ascii="Arial" w:hAnsi="Arial" w:cs="Arial"/>
        </w:rPr>
        <w:t>, microscope images of the 3D printed microfluidic devices; and images of the printed modular chips.</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{"citationItems":[{"id":"ITEM-1","itemData":{"DOI":"10.1039/c9lc01108k","ISSN":"14730189","PMID":"31939966","abstract":"A functional polymeric 3D device is produced in a single step printing process using a stereolithography based 3D printer. The photocurable formulation is designed for introducing a controlled amount of carboxyl groups (-COOH), in order to perform a covalent immobilization of bioreceptors on the device. The effectiveness of the application is demonstrated by performing an immunoassay for the detection of protein biomarkers involved in angiogenesis, whose role is crucial in the onset of cancer and in the progressive metastatic behavior of tumors. The detection of angiogenesis biomarkers is necessary for an early diagnosis of the pathology, allowing the employment of a less invasive therapy for the patient. In particular, vascular endothelial growth factor and angiopoietin-2 biomarkers are detected with a limit of detection of 11 ng mL-1 and 0.8 ng mL-1, respectively. This study shows how 3D microfabrication techniques, material characterization, and device development could be combined to obtain an engineered polymeric chip with intrinsic tuned functionalities.","author":[{"dropping-particle":"","family":"Chiadò","given":"Alessandro","non-dropping-particle":"","parse-names":false,"suffix":""},{"dropping-particle":"","family":"Palmara","given":"Gianluca","non-dropping-particle":"","parse-names":false,"suffix":""},{"dropping-particle":"","family":"Chiappone","given":"Annalisa","non-dropping-particle":"","parse-names":false,"suffix":""},{"dropping-particle":"","family":"Tanzanu","given":"Claudia","non-dropping-particle":"","parse-names":false,"suffix":""},{"dropping-particle":"","family":"Pirri","given":"Candido Fabrizio","non-dropping-particle":"","parse-names":false,"suffix":""},{"dropping-particle":"","family":"Roppolo","given":"Ignazio","non-dropping-particle":"","parse-names":false,"suffix":""},{"dropping-particle":"","family":"Frascella","given":"Francesca","non-dropping-particle":"","parse-names":false,"suffix":""}],"container-title":"Lab on a Chip","id":"ITEM-1","issue":"3","issued":{"date-parts":[["2020"]]},"page":"665-674","publisher":"Royal Society of Chemistry","title":"A modular 3D printed lab-on-a-chip for early cancer detection","type":"article-journal","volume":"20"},"uris":["http://www.mendeley.com/documents/?uuid=8bf7049f-d780-45ae-921d-3fb04f5d91a5"]}],"mendeley":{"formattedCitation":"(Chiadò et al., 2020)","plainTextFormattedCitation":"(Chiadò et al., 2020)","previouslyFormattedCitation":"(Chiadò et al., 2020)"},"properties":{"noteIndex":0},"schema":"https://github.com/citation-style-language/schema/raw/master/csl-citation.json"}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(Chiadò et al., 2020)</w:t>
      </w:r>
      <w:r w:rsidR="00134EB6" w:rsidRPr="003A5DCC">
        <w:rPr>
          <w:rFonts w:ascii="Arial" w:hAnsi="Arial" w:cs="Arial"/>
        </w:rPr>
        <w:fldChar w:fldCharType="end"/>
      </w:r>
      <w:r w:rsidR="007C1405" w:rsidRPr="003A5DCC">
        <w:rPr>
          <w:rFonts w:ascii="Arial" w:hAnsi="Arial" w:cs="Arial"/>
        </w:rPr>
        <w:t>;</w:t>
      </w:r>
      <w:r w:rsidR="004048F1" w:rsidRPr="003A5DCC">
        <w:rPr>
          <w:rFonts w:ascii="Arial" w:hAnsi="Arial" w:cs="Arial"/>
        </w:rPr>
        <w:t xml:space="preserve"> </w:t>
      </w:r>
      <w:r w:rsidR="007F537C" w:rsidRPr="003A5DCC">
        <w:rPr>
          <w:rFonts w:ascii="Arial" w:hAnsi="Arial" w:cs="Arial"/>
        </w:rPr>
        <w:t xml:space="preserve">D) </w:t>
      </w:r>
      <w:r w:rsidR="0045741E">
        <w:rPr>
          <w:rFonts w:ascii="Arial" w:hAnsi="Arial" w:cs="Arial"/>
        </w:rPr>
        <w:t xml:space="preserve">Drawing of </w:t>
      </w:r>
      <w:r w:rsidR="004D1D68" w:rsidRPr="003A5DCC">
        <w:rPr>
          <w:rFonts w:ascii="Arial" w:hAnsi="Arial" w:cs="Arial"/>
        </w:rPr>
        <w:t xml:space="preserve"> colorimetric and fluorescence-based</w:t>
      </w:r>
      <w:r w:rsidR="0045741E">
        <w:rPr>
          <w:rFonts w:ascii="Arial" w:hAnsi="Arial" w:cs="Arial"/>
        </w:rPr>
        <w:t xml:space="preserve"> </w:t>
      </w:r>
      <w:r w:rsidR="004D1D68" w:rsidRPr="003A5DCC">
        <w:rPr>
          <w:rFonts w:ascii="Arial" w:hAnsi="Arial" w:cs="Arial"/>
        </w:rPr>
        <w:t xml:space="preserve">binding assays </w:t>
      </w:r>
      <w:r w:rsidR="0045741E">
        <w:rPr>
          <w:rFonts w:ascii="Arial" w:hAnsi="Arial" w:cs="Arial"/>
        </w:rPr>
        <w:t xml:space="preserve">using biotin, </w:t>
      </w:r>
      <w:r w:rsidR="004D1D68" w:rsidRPr="003A5DCC">
        <w:rPr>
          <w:rFonts w:ascii="Arial" w:hAnsi="Arial" w:cs="Arial"/>
        </w:rPr>
        <w:t>on 3D printed structures and</w:t>
      </w:r>
      <w:r w:rsidR="0045741E">
        <w:rPr>
          <w:rFonts w:ascii="Arial" w:hAnsi="Arial" w:cs="Arial"/>
        </w:rPr>
        <w:t xml:space="preserve"> their </w:t>
      </w:r>
      <w:r w:rsidR="004D1D68" w:rsidRPr="003A5DCC">
        <w:rPr>
          <w:rFonts w:ascii="Arial" w:hAnsi="Arial" w:cs="Arial"/>
        </w:rPr>
        <w:t xml:space="preserve"> SEM images</w:t>
      </w:r>
      <w:r w:rsidR="0045741E">
        <w:rPr>
          <w:rFonts w:ascii="Arial" w:hAnsi="Arial" w:cs="Arial"/>
        </w:rPr>
        <w:t>.</w:t>
      </w:r>
    </w:p>
    <w:p w14:paraId="59EF02B5" w14:textId="77777777" w:rsidR="008B6F8B" w:rsidRPr="003A5DCC" w:rsidRDefault="008B6F8B" w:rsidP="008E734A">
      <w:pPr>
        <w:autoSpaceDE w:val="0"/>
        <w:autoSpaceDN w:val="0"/>
        <w:adjustRightInd w:val="0"/>
        <w:spacing w:after="0" w:line="288" w:lineRule="auto"/>
        <w:jc w:val="both"/>
        <w:rPr>
          <w:rFonts w:ascii="Arial" w:hAnsi="Arial" w:cs="Arial"/>
        </w:rPr>
      </w:pPr>
    </w:p>
    <w:p w14:paraId="442748A9" w14:textId="0E6FFDCD" w:rsidR="00950749" w:rsidRPr="00356D69" w:rsidRDefault="00950749" w:rsidP="008E734A">
      <w:pPr>
        <w:autoSpaceDE w:val="0"/>
        <w:autoSpaceDN w:val="0"/>
        <w:adjustRightInd w:val="0"/>
        <w:spacing w:after="0" w:line="288" w:lineRule="auto"/>
        <w:jc w:val="both"/>
        <w:rPr>
          <w:rFonts w:ascii="Arial" w:hAnsi="Arial" w:cs="Arial"/>
          <w:b/>
          <w:bCs/>
        </w:rPr>
      </w:pPr>
      <w:r w:rsidRPr="00356D69">
        <w:rPr>
          <w:rFonts w:ascii="Arial" w:hAnsi="Arial" w:cs="Arial"/>
          <w:b/>
          <w:bCs/>
        </w:rPr>
        <w:t>3.1.</w:t>
      </w:r>
      <w:r w:rsidR="0017561A" w:rsidRPr="00356D69">
        <w:rPr>
          <w:rFonts w:ascii="Arial" w:hAnsi="Arial" w:cs="Arial"/>
          <w:b/>
          <w:bCs/>
        </w:rPr>
        <w:t>3</w:t>
      </w:r>
      <w:r w:rsidR="003A5DCC" w:rsidRPr="00356D69">
        <w:rPr>
          <w:rFonts w:ascii="Arial" w:hAnsi="Arial" w:cs="Arial"/>
          <w:b/>
          <w:bCs/>
        </w:rPr>
        <w:t xml:space="preserve"> Improved functionality by composite materials  </w:t>
      </w:r>
    </w:p>
    <w:p w14:paraId="5A2AD699" w14:textId="1EE09993" w:rsidR="00C53910" w:rsidRPr="003A5DCC" w:rsidRDefault="00C53910" w:rsidP="008E734A">
      <w:pPr>
        <w:autoSpaceDE w:val="0"/>
        <w:autoSpaceDN w:val="0"/>
        <w:adjustRightInd w:val="0"/>
        <w:spacing w:after="0" w:line="288" w:lineRule="auto"/>
        <w:jc w:val="both"/>
        <w:rPr>
          <w:rFonts w:ascii="Arial" w:hAnsi="Arial" w:cs="Arial"/>
        </w:rPr>
      </w:pPr>
      <w:r w:rsidRPr="003A5DCC">
        <w:rPr>
          <w:rFonts w:ascii="Arial" w:hAnsi="Arial" w:cs="Arial"/>
        </w:rPr>
        <w:t xml:space="preserve">One of the </w:t>
      </w:r>
      <w:r w:rsidR="00CF3DBB" w:rsidRPr="003A5DCC">
        <w:rPr>
          <w:rFonts w:ascii="Arial" w:hAnsi="Arial" w:cs="Arial"/>
        </w:rPr>
        <w:t>conventiona</w:t>
      </w:r>
      <w:r w:rsidRPr="003A5DCC">
        <w:rPr>
          <w:rFonts w:ascii="Arial" w:hAnsi="Arial" w:cs="Arial"/>
        </w:rPr>
        <w:t>l strateg</w:t>
      </w:r>
      <w:r w:rsidR="00CF3DBB" w:rsidRPr="003A5DCC">
        <w:rPr>
          <w:rFonts w:ascii="Arial" w:hAnsi="Arial" w:cs="Arial"/>
        </w:rPr>
        <w:t>ies</w:t>
      </w:r>
      <w:r w:rsidRPr="003A5DCC">
        <w:rPr>
          <w:rFonts w:ascii="Arial" w:hAnsi="Arial" w:cs="Arial"/>
        </w:rPr>
        <w:t xml:space="preserve"> for implementing materials properties consists in dispersing fillers in 3D printing starting materials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{"citationItems":[{"id":"ITEM-1","itemData":{"DOI":"10.1016/j.compositesb.2016.11.034","ISSN":"13598368","abstract":"The use of 3D printing for rapid tooling and manufacturing has promised to produce components with complex geometries according to computer designs. Due to the intrinsically limited mechanical properties and functionalities of printed pure polymer parts, there is a critical need to develop printable polymer composites with high performance. 3D printing offers many advantages in the fabrication of composites, including high precision, cost effective and customized geometry. This article gives an overview on 3D printing techniques of polymer composite materials and the properties and performance of 3D printed composite parts as well as their potential applications in the fields of biomedical, electronics and aerospace engineering. Common 3D printing techniques such as fused deposition modeling, selective laser sintering, inkjet 3D printing, stereolithography, and 3D plotting are introduced. The formation methodology and the performance of particle-, fiber- and nanomaterial-reinforced polymer composites are emphasized. Finally, important limitations are identified to motivate the future research of 3D printing.","author":[{"dropping-particle":"","family":"Wang","given":"Xin","non-dropping-particle":"","parse-names":false,"suffix":""},{"dropping-particle":"","family":"Jiang","given":"Man","non-dropping-particle":"","parse-names":false,"suffix":""},{"dropping-particle":"","family":"Zhou","given":"Zuowan","non-dropping-particle":"","parse-names":false,"suffix":""},{"dropping-particle":"","family":"Gou","given":"Jihua","non-dropping-particle":"","parse-names":false,"suffix":""},{"dropping-particle":"","family":"Hui","given":"David","non-dropping-particle":"","parse-names":false,"suffix":""}],"container-title":"Composites Part B: Engineering","id":"ITEM-1","issued":{"date-parts":[["2017"]]},"page":"442-458","publisher":"Elsevier Ltd","title":"3D printing of polymer matrix composites: A review and prospective","type":"article-journal","volume":"110"},"uris":["http://www.mendeley.com/documents/?uuid=be40c0ce-7136-422e-b783-5cd93550439c"]}],"mendeley":{"formattedCitation":"(Wang et al., 2017)","plainTextFormattedCitation":"(Wang et al., 2017)","previouslyFormattedCitation":"(Wang et al., 2017)"},"properties":{"noteIndex":0},"schema":"https://github.com/citation-style-language/schema/raw/master/csl-citation.json"}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(Wang et al., 2017)</w:t>
      </w:r>
      <w:r w:rsidR="00BC2286" w:rsidRPr="003A5DCC">
        <w:rPr>
          <w:rFonts w:ascii="Arial" w:hAnsi="Arial" w:cs="Arial"/>
        </w:rPr>
        <w:fldChar w:fldCharType="end"/>
      </w:r>
      <w:r w:rsidR="000042E2" w:rsidRPr="003A5DCC">
        <w:rPr>
          <w:rFonts w:ascii="Arial" w:hAnsi="Arial" w:cs="Arial"/>
        </w:rPr>
        <w:t xml:space="preserve"> </w:t>
      </w:r>
      <w:r w:rsidRPr="003A5DCC">
        <w:rPr>
          <w:rFonts w:ascii="Arial" w:hAnsi="Arial" w:cs="Arial"/>
        </w:rPr>
        <w:t xml:space="preserve">so to enhance electrical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{"citationItems":[{"id":"ITEM-1","itemData":{"DOI":"10.1016/j.actbio.2019.08.044","ISSN":"18787568","PMID":"31476385","abstract":"Electrically conductive biomaterials are gaining increasing interest owing to their potential to be used in smart, biosensoric and functional tissue-engineered scaffolds and implants. In combination with 3D printing technology, this class of materials might be one of the most advanced approaches towards future medical implants regarding potential functionalities and design possibilities. Conductive hydrogels themselves have been researched for potential sensoric and tissue engineering applications for more than a decade, while the 3D printing of such functional materials is still under early exploration. This review aims to provide a short insight into the most recent developments of 3D printable and electrically conductive hydrogels. It also provides a summary of the last few years of research in this field, with key scope on 3D printing for biomedical applications. The final literature search was conducted in May 2019, with the specific keywords ‘3D’, ‘printing’, ‘conductive’, ‘hydrogel’, ‘biocompatible’ and combinations of the latter, using advanced search in the databases Scopus®, Web of Science® (Web of Knowledge®) and Google Scholar®. A total of 491 results were gained, while 19 recent publications were identified with the above-mentioned criteria and keywords, which are the studies finally discussed in the paper. The key results have been summarised, and the remaining challenges in the field and the scope for future research activities have been discussed. Statement of Significance: Hydrogels are among the most frequently used biomaterials in tissue engineering (TE). A new class of hydrogels, namely, electrically conductive hydrogels (ECHs), has been introduced in recent years. Although ECHs have been comprehensively reviewed in the literature, the combination of ECHs with 3D printing technology has emerged only recently, representing a promising key development toward the fabrication of functional 3D TE constructs. In this review, we cover for the first time the state of the art in the field of 3D printing of ECHs. Previous advances are presented, reviewing the 3D printing technologies utilised, spatial resolution and electrical conductivity values achieved, in addition to discussing the obtained mechanical properties and emerging applications of these materials.","author":[{"dropping-particle":"","family":"Distler","given":"Thomas","non-dropping-particle":"","parse-names":false,"suffix":""},{"dropping-particle":"","family":"Boccaccini","given":"Aldo R.","non-dropping-particle":"","parse-names":false,"suffix":""}],"container-title":"Acta Biomaterialia","id":"ITEM-1","issued":{"date-parts":[["2020"]]},"page":"1-13","publisher":"Elsevier Ltd","title":"3D printing of electrically conductive hydrogels for tissue engineering and biosensors – A review","type":"article-journal","volume":"101"},"uris":["http://www.mendeley.com/documents/?uuid=a8060598-214b-4cae-8706-4bbacb52f1da"]}],"mendeley":{"formattedCitation":"(Distler and Boccaccini, 2020)","plainTextFormattedCitation":"(Distler and Boccaccini, 2020)","previouslyFormattedCitation":"(Distler and Boccaccini, 2020)"},"properties":{"noteIndex":0},"schema":"https://github.com/citation-style-language/schema/raw/master/csl-citation.json"}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(Distler and Boccaccini, 2020)</w:t>
      </w:r>
      <w:r w:rsidR="00BC2286" w:rsidRPr="003A5DCC">
        <w:rPr>
          <w:rFonts w:ascii="Arial" w:hAnsi="Arial" w:cs="Arial"/>
        </w:rPr>
        <w:fldChar w:fldCharType="end"/>
      </w:r>
      <w:r w:rsidRPr="003A5DCC">
        <w:rPr>
          <w:rFonts w:ascii="Arial" w:hAnsi="Arial" w:cs="Arial"/>
        </w:rPr>
        <w:t xml:space="preserve">, mechanical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{"citationItems":[{"id":"ITEM-1","itemData":{"DOI":"10.1088/0957-4484/26/43/434003","ISSN":"13616528","abstract":"Properties of polymer based nanocomposites reply on distribution, concentration, geometry and property of nanofillers in polymer matrix. Increasing the concentration of carbon based nanomaterials, such as CNTs, in polymer matrix often results in stronger but more brittle material. Here, we demonstrated the first three-dimensional (3D) printed graphene oxide complex structures by stereolithography with good combination of strength and ductility. With only 0.2% GOs, the tensile strength is increased by 62.2% and elongation increased by 12.8%. Transmission electron microscope results show that the GOs were randomly aligned in the cross section of polymer. We investigated the strengthening mechanism of the 3D printed structure in terms of tensile strength and Young's modulus. It is found that an increase in ductility of the 3D printed nanocomposites is related to increase in crystallinity of GOs reinforced polymer. Compression test of 3D GOs structure reveals the metal-like failure model of GOs nanocomposites.","author":[{"dropping-particle":"","family":"Lin","given":"Dong","non-dropping-particle":"","parse-names":false,"suffix":""},{"dropping-particle":"","family":"Jin","given":"Shengyu","non-dropping-particle":"","parse-names":false,"suffix":""},{"dropping-particle":"","family":"Zhang","given":"Feng","non-dropping-particle":"","parse-names":false,"suffix":""},{"dropping-particle":"","family":"Wang","given":"Chao","non-dropping-particle":"","parse-names":false,"suffix":""},{"dropping-particle":"","family":"Wang","given":"Yiqian","non-dropping-particle":"","parse-names":false,"suffix":""},{"dropping-particle":"","family":"Zhou","given":"Chi","non-dropping-particle":"","parse-names":false,"suffix":""},{"dropping-particle":"","family":"Cheng","given":"Gary J.","non-dropping-particle":"","parse-names":false,"suffix":""}],"container-title":"Nanotechnology","id":"ITEM-1","issue":"43","issued":{"date-parts":[["2015"]]},"publisher":"IOP Publishing","title":"3D stereolithography printing of graphene oxide reinforced complex architectures","type":"article-journal","volume":"26"},"uris":["http://www.mendeley.com/documents/?uuid=3486f8da-c3f4-4e20-b947-d514c0f21fd3"]}],"mendeley":{"formattedCitation":"(Lin et al., 2015)","plainTextFormattedCitation":"(Lin et al., 2015)","previouslyFormattedCitation":"(Lin et al., 2015)"},"properties":{"noteIndex":0},"schema":"https://github.com/citation-style-language/schema/raw/master/csl-citation.json"}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(Lin et al., 2015)</w:t>
      </w:r>
      <w:r w:rsidR="00BC2286" w:rsidRPr="003A5DCC">
        <w:rPr>
          <w:rFonts w:ascii="Arial" w:hAnsi="Arial" w:cs="Arial"/>
        </w:rPr>
        <w:fldChar w:fldCharType="end"/>
      </w:r>
      <w:r w:rsidRPr="003A5DCC">
        <w:rPr>
          <w:rFonts w:ascii="Arial" w:hAnsi="Arial" w:cs="Arial"/>
        </w:rPr>
        <w:t xml:space="preserve"> or functional </w:t>
      </w:r>
      <w:r w:rsidR="00BC2286" w:rsidRPr="003A5DCC">
        <w:rPr>
          <w:rFonts w:ascii="Arial" w:hAnsi="Arial" w:cs="Arial"/>
        </w:rPr>
        <w:fldChar w:fldCharType="begin" w:fldLock="1"/>
      </w:r>
      <w:r w:rsidR="007E5010" w:rsidRPr="003A5DCC">
        <w:rPr>
          <w:rFonts w:ascii="Arial" w:hAnsi="Arial" w:cs="Arial"/>
        </w:rPr>
        <w:instrText>ADDIN CSL_CITATION {"citationItems":[{"id":"ITEM-1","itemData":{"DOI":"10.1021/acsami.8b16036","ISSN":"19448252","abstract":"In this work, we propose an innovative strategy for obtaining functional objects employing a light activated 3D printing process without affecting the materials’ printability. In particular, a dye is a necessary ingredient in a formulation for a Digital Light Processing 3D printing method in order to obtain precise and complex structures. Here we use a photoluminescent dye specifically synthesized for this purpose that enables the production of 3D printed waveguides and splitters able to guide the luminescence. Moreover, copolymerizing the dye with the polymeric network during the printing process, we are able to maintain the solvatochromic properties of the dye towards different solvents in the printed structures, enabling the development of solvents’ polarity sensors.","author":[{"dropping-particle":"","family":"Frascella","given":"Francesca","non-dropping-particle":"","parse-names":false,"suffix":""},{"dropping-particle":"","family":"González","given":"Gustavo","non-dropping-particle":"","parse-names":false,"suffix":""},{"dropping-particle":"","family":"Bosch","given":"Paula","non-dropping-particle":"","parse-names":false,"suffix":""},{"dropping-particle":"","family":"Angelini","given":"Angelo","non-dropping-particle":"","parse-names":false,"suffix":""},{"dropping-particle":"","family":"Chiappone","given":"Annalisa","non-dropping-particle":"","parse-names":false,"suffix":""},{"dropping-particle":"","family":"Sangermano","given":"Marco","non-dropping-particle":"","parse-names":false,"suffix":""},{"dropping-particle":"","family":"Pirri","given":"Candido Fabrizio","non-dropping-particle":"","parse-names":false,"suffix":""},{"dropping-particle":"","family":"Roppolo","given":"Ignazio","non-dropping-particle":"","parse-names":false,"suffix":""}],"container-title":"ACS Applied Materials and Interfaces","id":"ITEM-1","issue":"45","issued":{"date-parts":[["2018"]]},"page":"39319-39326","title":"Three-Dimensional Printed Photoluminescent Polymeric Waveguides","type":"article-journal","volume":"10"},"uris":["http://www.mendeley.com/documents/?uuid=f14eaef6-640b-48da-840e-63c722618684"]},{"id":"ITEM-2","itemData":{"DOI":"10.1016/j.apmt.2019.100470","ISSN":"23529407","abstract":"Azobenzene cromophores are proposed as functional dyes for the development of smart DLP-3D printable formulations. Two different azo molecules have been tested for the fabrication of membranes; taking advantage of the photoisomerization of these compounds, light induced changes in CO2 permeability have been studied showing a great increase of gas transmission upon green light irradiation. The investigations showed a linear increase of permeability with the increase of laser intensity, enabling a fine control of gas permeation. Moreover, these materials showed selectivity toward different gases, enabling a great increase of permeation upon laser irradiation for CO2 but not for O2. The use of the dye during the DLP printing process is necessary to confine the light inside the exposed layer allowing a precise printability without over-exposures; in this way complex architectures can be built and, at the same time, the choice of a molecule with intrinsic functionality transfers this functional property to the object. In the present study 3D structures presenting light triggered CO2 permeability have been built; as a proof of concept a smart 3D photocontrollable valve has been produced.","author":[{"dropping-particle":"","family":"Gillono","given":"Matteo","non-dropping-particle":"","parse-names":false,"suffix":""},{"dropping-particle":"","family":"Roppolo","given":"Ignazio","non-dropping-particle":"","parse-names":false,"suffix":""},{"dropping-particle":"","family":"Frascella","given":"Francesca","non-dropping-particle":"","parse-names":false,"suffix":""},{"dropping-particle":"","family":"Scaltrito","given":"Luciano","non-dropping-particle":"","parse-names":false,"suffix":""},{"dropping-particle":"","family":"Pirri","given":"Candido Fabrizio","non-dropping-particle":"","parse-names":false,"suffix":""},{"dropping-particle":"","family":"Chiappone","given":"Annalisa","non-dropping-particle":"","parse-names":false,"suffix":""}],"container-title":"Applied Materials Today","id":"ITEM-2","issued":{"date-parts":[["2020"]]},"page":"100470","publisher":"Elsevier Ltd","title":"CO2 permeability control in 3D printed light responsive structures","type":"article-journal","volume":"18"},"uris":["http://www.mendeley.com/documents/?uuid=d3de61e6-d29c-404b-a6ff-91099705bba7"]},{"id":"ITEM-3","itemData":{"DOI":"10.1002/admt.201900505","ISSN":"2365709X","abstract":"Digital light processing is used for printing magnetoresponsive polymeric materials with tunable mechanical and magnetic properties. Mechanical properties are tailored, from stiff to soft, by combining urethane-acrylate resins with butyl acrylate as the reactive diluent. The magnetic response of the printed samples is tuned by changing the Fe3O4 nanoparticle loading up to 6 wt%. Following this strategy, magnetoresponsive active components are fabricated with programmable complex functions using external magnetic fields. Different objects are printed exhibiting varying stiffness and magnetic responses, probing different kinds of movements, such as rolling, translation, stretching, shape-shifting, and folding/unfolding.","author":[{"dropping-particle":"","family":"Lantean","given":"Simone","non-dropping-particle":"","parse-names":false,"suffix":""},{"dropping-particle":"","family":"Barrera","given":"Gabriele","non-dropping-particle":"","parse-names":false,"suffix":""},{"dropping-particle":"","family":"Pirri","given":"Candido Fabrizio","non-dropping-particle":"","parse-names":false,"suffix":""},{"dropping-particle":"","family":"Tiberto","given":"Paola","non-dropping-particle":"","parse-names":false,"suffix":""},{"dropping-particle":"","family":"Sangermano","given":"Marco","non-dropping-particle":"","parse-names":false,"suffix":""},{"dropping-particle":"","family":"Roppolo","given":"Ignazio","non-dropping-particle":"","parse-names":false,"suffix":""},{"dropping-particle":"","family":"Rizza","given":"Giancarlo","non-dropping-particle":"","parse-names":false,"suffix":""}],"container-title":"Advanced Materials Technologies","id":"ITEM-3","issue":"11","issued":{"date-parts":[["2019"]]},"page":"1-10","title":"3D Printing of Magnetoresponsive Polymeric Materials with Tunable Mechanical and Magnetic Properties by Digital Light Processing","type":"article-journal","volume":"4"},"uris":["http://www.mendeley.com/documents/?uuid=f4f0a1ca-ef36-44b8-8c0b-1815f4dbd872"]}],"mendeley":{"formattedCitation":"(Frascella et al., 2018; Gillono et al., 2020; Lantean et al., 2019)","plainTextFormattedCitation":"(Frascella et al., 2018; Gillono et al., 2020; Lantean et al., 2019)","previouslyFormattedCitation":"(Frascella et al., 2018; Gillono et al., 2020; Lantean et al., 2019)"},"properties":{"noteIndex":0},"schema":"https://github.com/citation-style-language/schema/raw/master/csl-citation.json"}</w:instrText>
      </w:r>
      <w:r w:rsidR="00BC2286" w:rsidRPr="003A5DCC">
        <w:rPr>
          <w:rFonts w:ascii="Arial" w:hAnsi="Arial" w:cs="Arial"/>
        </w:rPr>
        <w:fldChar w:fldCharType="separate"/>
      </w:r>
      <w:r w:rsidR="00977491" w:rsidRPr="003A5DCC">
        <w:rPr>
          <w:rFonts w:ascii="Arial" w:hAnsi="Arial" w:cs="Arial"/>
          <w:noProof/>
        </w:rPr>
        <w:t>(Frascella et al., 2018; Gillono et al., 2020)</w:t>
      </w:r>
      <w:r w:rsidR="00BC2286" w:rsidRPr="003A5DCC">
        <w:rPr>
          <w:rFonts w:ascii="Arial" w:hAnsi="Arial" w:cs="Arial"/>
        </w:rPr>
        <w:fldChar w:fldCharType="end"/>
      </w:r>
      <w:r w:rsidR="00C93A5A" w:rsidRPr="003A5DCC">
        <w:rPr>
          <w:rFonts w:ascii="Arial" w:hAnsi="Arial" w:cs="Arial"/>
        </w:rPr>
        <w:t xml:space="preserve"> </w:t>
      </w:r>
      <w:r w:rsidRPr="003A5DCC">
        <w:rPr>
          <w:rFonts w:ascii="Arial" w:hAnsi="Arial" w:cs="Arial"/>
        </w:rPr>
        <w:t xml:space="preserve">properties. </w:t>
      </w:r>
    </w:p>
    <w:p w14:paraId="4BD69FEA" w14:textId="79E1CF51" w:rsidR="00C53910" w:rsidRPr="003A5DCC" w:rsidRDefault="00950749" w:rsidP="008E734A">
      <w:pPr>
        <w:spacing w:after="0" w:line="288" w:lineRule="auto"/>
        <w:jc w:val="both"/>
        <w:rPr>
          <w:rFonts w:ascii="Arial" w:hAnsi="Arial" w:cs="Arial"/>
        </w:rPr>
      </w:pPr>
      <w:r w:rsidRPr="003A5DCC">
        <w:rPr>
          <w:rFonts w:ascii="Arial" w:hAnsi="Arial" w:cs="Arial"/>
        </w:rPr>
        <w:t>Since the appearance of novel plastic matrices containing conductive carbon material (</w:t>
      </w:r>
      <w:r w:rsidRPr="003A5DCC">
        <w:rPr>
          <w:rFonts w:ascii="Arial" w:hAnsi="Arial" w:cs="Arial"/>
          <w:i/>
          <w:iCs/>
        </w:rPr>
        <w:t>e.g</w:t>
      </w:r>
      <w:r w:rsidRPr="003A5DCC">
        <w:rPr>
          <w:rFonts w:ascii="Arial" w:hAnsi="Arial" w:cs="Arial"/>
        </w:rPr>
        <w:t xml:space="preserve">. </w:t>
      </w:r>
      <w:r w:rsidR="004513E5" w:rsidRPr="003A5DCC">
        <w:rPr>
          <w:rFonts w:ascii="Arial" w:hAnsi="Arial" w:cs="Arial"/>
        </w:rPr>
        <w:t>g</w:t>
      </w:r>
      <w:r w:rsidRPr="003A5DCC">
        <w:rPr>
          <w:rFonts w:ascii="Arial" w:hAnsi="Arial" w:cs="Arial"/>
        </w:rPr>
        <w:t>raphene/</w:t>
      </w:r>
      <w:r w:rsidR="00043328" w:rsidRPr="003A5DCC">
        <w:rPr>
          <w:rFonts w:ascii="Arial" w:hAnsi="Arial" w:cs="Arial"/>
        </w:rPr>
        <w:t>PLA</w:t>
      </w:r>
      <w:r w:rsidRPr="003A5DCC">
        <w:rPr>
          <w:rFonts w:ascii="Arial" w:hAnsi="Arial" w:cs="Arial"/>
        </w:rPr>
        <w:t xml:space="preserve"> or </w:t>
      </w:r>
      <w:r w:rsidR="004513E5" w:rsidRPr="003A5DCC">
        <w:rPr>
          <w:rFonts w:ascii="Arial" w:hAnsi="Arial" w:cs="Arial"/>
        </w:rPr>
        <w:t>g</w:t>
      </w:r>
      <w:r w:rsidRPr="003A5DCC">
        <w:rPr>
          <w:rFonts w:ascii="Arial" w:hAnsi="Arial" w:cs="Arial"/>
        </w:rPr>
        <w:t>raphene/A</w:t>
      </w:r>
      <w:r w:rsidR="00043328" w:rsidRPr="003A5DCC">
        <w:rPr>
          <w:rFonts w:ascii="Arial" w:hAnsi="Arial" w:cs="Arial"/>
        </w:rPr>
        <w:t>BS</w:t>
      </w:r>
      <w:r w:rsidRPr="003A5DCC">
        <w:rPr>
          <w:rFonts w:ascii="Arial" w:hAnsi="Arial" w:cs="Arial"/>
        </w:rPr>
        <w:t>), 3D</w:t>
      </w:r>
      <w:r w:rsidR="00FE43FC" w:rsidRPr="003A5DCC">
        <w:rPr>
          <w:rFonts w:ascii="Arial" w:hAnsi="Arial" w:cs="Arial"/>
        </w:rPr>
        <w:t xml:space="preserve"> </w:t>
      </w:r>
      <w:r w:rsidRPr="003A5DCC">
        <w:rPr>
          <w:rFonts w:ascii="Arial" w:hAnsi="Arial" w:cs="Arial"/>
        </w:rPr>
        <w:t xml:space="preserve">printing technology </w:t>
      </w:r>
      <w:r w:rsidR="0086023D" w:rsidRPr="003A5DCC">
        <w:rPr>
          <w:rFonts w:ascii="Arial" w:hAnsi="Arial" w:cs="Arial"/>
        </w:rPr>
        <w:t>proved to be</w:t>
      </w:r>
      <w:r w:rsidRPr="003A5DCC">
        <w:rPr>
          <w:rFonts w:ascii="Arial" w:hAnsi="Arial" w:cs="Arial"/>
        </w:rPr>
        <w:t xml:space="preserve"> helpful for the realization of electrochemical biosensors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{"citationItems":[{"id":"ITEM-1","itemData":{"DOI":"10.1016/j.trac.2018.03.016","ISSN":"18793142","abstract":"3D printing has revolutionized the concept of object manufacturing, making an enormous impact on industry and economy. The technology has found a niche in countless fields, including scientific research. It has rendered practical solutions to scientific problems by offering tailored-shaped devices with exquisite control in design and geometry and through the versatility of printable materials. Applications in analytical and bioanalytical chemistry have been on the rise, with microfluidics being one of the most represented areas of 3D printing towards this chemistry branch. Most stages of the analytical workflow comprising sample collection, pre-treatment and readout, have been enabled by 3D-printed components. Sensor fabrication for detecting explosives and nerve agents, the construction of microfluidic platforms for pharmacokinetic profiling, bacterial separation and genotoxicity screening, the assembly of parts for an on-site equipment for nucleic acid-based detection, the manufacturing of an online device for in vivo detection of metabolites, represent just a few examples of how additive manufacturing technologies have aided the field of (bio)analytical chemistry. In this review, we summarize the most relevant trends of 3D printing applications in this field.","author":[{"dropping-particle":"","family":"Manzanares Palenzuela","given":"C. Lorena","non-dropping-particle":"","parse-names":false,"suffix":""},{"dropping-particle":"","family":"Pumera","given":"Martin","non-dropping-particle":"","parse-names":false,"suffix":""}],"container-title":"TrAC - Trends in Analytical Chemistry","id":"ITEM-1","issued":{"date-parts":[["2018"]]},"page":"110-118","publisher":"Elsevier Ltd","title":"(Bio)Analytical chemistry enabled by 3D printing: Sensors and biosensors","type":"article-journal","volume":"103"},"uris":["http://www.mendeley.com/documents/?uuid=530ecf97-9229-457d-9965-2d7f2ea6ca21"]}],"mendeley":{"formattedCitation":"(Manzanares Palenzuela and Pumera, 2018)","plainTextFormattedCitation":"(Manzanares Palenzuela and Pumera, 2018)","previouslyFormattedCitation":"(Manzanares Palenzuela and Pumera, 2018)"},"properties":{"noteIndex":0},"schema":"https://github.com/citation-style-language/schema/raw/master/csl-citation.json"}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(Manzanares Palenzuela and Pumera, 2018)</w:t>
      </w:r>
      <w:r w:rsidR="00BC2286" w:rsidRPr="003A5DCC">
        <w:rPr>
          <w:rFonts w:ascii="Arial" w:hAnsi="Arial" w:cs="Arial"/>
        </w:rPr>
        <w:fldChar w:fldCharType="end"/>
      </w:r>
      <w:r w:rsidRPr="003A5DCC">
        <w:rPr>
          <w:rFonts w:ascii="Arial" w:hAnsi="Arial" w:cs="Arial"/>
        </w:rPr>
        <w:t xml:space="preserve">. These platforms typically rely on oxidoreductase enzymes coupled with conductive electrodes in order to transduce the biochemical interactions into a readable electronic signal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{"citationItems":[{"id":"ITEM-1","itemData":{"DOI":"10.1016/j.trac.2020.115933","ISSN":"18793142","abstract":"Additive manufacturing (also known as 3D printing) has begun to spread for prototyping at-point-of-use biosensing platforms since allows the custom and decentralized fabrication for on-demand low-cost devices and actuators. Although this research is still in an early stage, 3D printing of bioanalytical platforms can offer enormous potential in several fields, including electrochemical and optical devices; however, some pivotal aspects must be solved in order to achieve active and stable 3D-printed biosensing systems. Accordingly, an overview of printing techniques and recent bio-functionalization of 3D-printed devices for biosensing applications is provided, pointing out the advantages, disadvantages and future opportunities of this technology for the determination of biologically active molecules readout by electrochemical and optical techniques.","author":[{"dropping-particle":"","family":"Muñoz","given":"Jose","non-dropping-particle":"","parse-names":false,"suffix":""},{"dropping-particle":"","family":"Pumera","given":"Martin","non-dropping-particle":"","parse-names":false,"suffix":""}],"container-title":"TrAC - Trends in Analytical Chemistry","id":"ITEM-1","issued":{"date-parts":[["2020"]]},"page":"115933","publisher":"Elsevier B.V.","title":"3D-printed biosensors for electrochemical and optical applications","type":"article-journal","volume":"128"},"uris":["http://www.mendeley.com/documents/?uuid=5995bc5d-e456-4a49-9964-e3966b881a7b"]}],"mendeley":{"formattedCitation":"(Muñoz and Pumera, 2020)","plainTextFormattedCitation":"(Muñoz and Pumera, 2020)","previouslyFormattedCitation":"(Muñoz and Pumera, 2020)"},"properties":{"noteIndex":0},"schema":"https://github.com/citation-style-language/schema/raw/master/csl-citation.json"}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(Muñoz and Pumera, 2020)</w:t>
      </w:r>
      <w:r w:rsidR="00BC2286" w:rsidRPr="003A5DCC">
        <w:rPr>
          <w:rFonts w:ascii="Arial" w:hAnsi="Arial" w:cs="Arial"/>
        </w:rPr>
        <w:fldChar w:fldCharType="end"/>
      </w:r>
      <w:r w:rsidRPr="003A5DCC">
        <w:rPr>
          <w:rFonts w:ascii="Arial" w:hAnsi="Arial" w:cs="Arial"/>
        </w:rPr>
        <w:t xml:space="preserve">. </w:t>
      </w:r>
    </w:p>
    <w:p w14:paraId="5F9E5BF0" w14:textId="3894BEBE" w:rsidR="00B24FF2" w:rsidRPr="003A5DCC" w:rsidRDefault="00950749" w:rsidP="008E734A">
      <w:pPr>
        <w:spacing w:after="0" w:line="288" w:lineRule="auto"/>
        <w:jc w:val="both"/>
        <w:rPr>
          <w:rFonts w:ascii="Arial" w:hAnsi="Arial" w:cs="Arial"/>
        </w:rPr>
      </w:pPr>
      <w:r w:rsidRPr="003A5DCC">
        <w:rPr>
          <w:rFonts w:ascii="Arial" w:hAnsi="Arial" w:cs="Arial"/>
        </w:rPr>
        <w:t xml:space="preserve">Cardoso and colleagues reported the fabrication of a 3D-printed amperometric biosensor capable of glucose monitoring in blood plasma using </w:t>
      </w:r>
      <w:r w:rsidR="00284692" w:rsidRPr="003A5DCC">
        <w:rPr>
          <w:rFonts w:ascii="Arial" w:hAnsi="Arial" w:cs="Arial"/>
        </w:rPr>
        <w:t>G</w:t>
      </w:r>
      <w:r w:rsidR="0086023D" w:rsidRPr="003A5DCC">
        <w:rPr>
          <w:rFonts w:ascii="Arial" w:hAnsi="Arial" w:cs="Arial"/>
        </w:rPr>
        <w:t xml:space="preserve">lucose </w:t>
      </w:r>
      <w:r w:rsidR="00284692" w:rsidRPr="003A5DCC">
        <w:rPr>
          <w:rFonts w:ascii="Arial" w:hAnsi="Arial" w:cs="Arial"/>
        </w:rPr>
        <w:t>O</w:t>
      </w:r>
      <w:r w:rsidR="0086023D" w:rsidRPr="003A5DCC">
        <w:rPr>
          <w:rFonts w:ascii="Arial" w:hAnsi="Arial" w:cs="Arial"/>
        </w:rPr>
        <w:t>xidase (</w:t>
      </w:r>
      <w:proofErr w:type="spellStart"/>
      <w:r w:rsidR="0086023D" w:rsidRPr="003A5DCC">
        <w:rPr>
          <w:rFonts w:ascii="Arial" w:hAnsi="Arial" w:cs="Arial"/>
        </w:rPr>
        <w:t>GOx</w:t>
      </w:r>
      <w:proofErr w:type="spellEnd"/>
      <w:r w:rsidR="0086023D" w:rsidRPr="003A5DCC">
        <w:rPr>
          <w:rFonts w:ascii="Arial" w:hAnsi="Arial" w:cs="Arial"/>
        </w:rPr>
        <w:t>)</w:t>
      </w:r>
      <w:r w:rsidRPr="003A5DCC">
        <w:rPr>
          <w:rFonts w:ascii="Arial" w:hAnsi="Arial" w:cs="Arial"/>
        </w:rPr>
        <w:t xml:space="preserve"> and ferrocene-carboxylic acid as a mediator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{"citationItems":[{"id":"ITEM-1","itemData":{"DOI":"10.1016/j.snb.2019.127621","ISSN":"09254005","abstract":"Additive manufacturing, also known as 3D-printing, is receiving great interest by chemists due to the easy design of novel materials, fast prototyping and reducing waste, which enables large-scale fabrication of electrochemical devices. Herein we demonstrate the development of (bio)sensors for the analysis of biological fluids using 3D-printing. Fused deposition modelling was used to fabricate (bio)sensing platforms from commercially-available filaments made of polylactic acid containing graphene (G-PLA). An enzymatic glucose biosensor fabricated on the G-PLA surface was developed and applied for glucose sensing in blood plasma using chronoamperometry. Oxygenated groups from the polymeric matrix provides suitable condition to enzyme immobilization by crosslinking with glutaraldehyde. The biosensor presented a limit of detection (LOD) of 15 μmol L−1, inter-day and intra-day precision lower than 5 %, and adequate recovery values (90–105 %) for the analysis of plasma. We also show that the surface treatment of the 3D-printed sensor (mechanical polishing followed solvent immersion) provides improved electrochemical properties for the direct detection of nitrite and uric acid. Differential-pulse voltammetry and multiple-pulse amperometry under flow conditions were evaluated and compared for the determination of both species in saliva and urine. Highlights are presented for the amperometric detection within a linear range from 0.5–250 μmol L−1 for both analytes, LODs of 0.02 and 0.03 μmol L−1 for uric acid and nitrite, respectively, and high precision (RSD &lt; 2.1 %). This report shows the first application of 3D-printed sensors and biosensors for the analysis of real biological samples with analytical features comparable to conventional modified electrodes.","author":[{"dropping-particle":"","family":"Cardoso","given":"Rafael M.","non-dropping-particle":"","parse-names":false,"suffix":""},{"dropping-particle":"","family":"Silva","given":"Pablo R.L.","non-dropping-particle":"","parse-names":false,"suffix":""},{"dropping-particle":"","family":"Lima","given":"Ana P.","non-dropping-particle":"","parse-names":false,"suffix":""},{"dropping-particle":"","family":"Rocha","given":"Diego P.","non-dropping-particle":"","parse-names":false,"suffix":""},{"dropping-particle":"","family":"Oliveira","given":"Thiago C.","non-dropping-particle":"","parse-names":false,"suffix":""},{"dropping-particle":"","family":"Prado","given":"Thiago M.","non-dropping-particle":"do","parse-names":false,"suffix":""},{"dropping-particle":"","family":"Fava","given":"Elson L.","non-dropping-particle":"","parse-names":false,"suffix":""},{"dropping-particle":"","family":"Fatibello-Filho","given":"Orlando","non-dropping-particle":"","parse-names":false,"suffix":""},{"dropping-particle":"","family":"Richter","given":"Eduardo M.","non-dropping-particle":"","parse-names":false,"suffix":""},{"dropping-particle":"","family":"Muñoz","given":"Rodrigo A.A.","non-dropping-particle":"","parse-names":false,"suffix":""}],"container-title":"Sensors and Actuators, B: Chemical","id":"ITEM-1","issue":"October 2019","issued":{"date-parts":[["2020"]]},"page":"127621","publisher":"Elsevier","title":"3D-Printed graphene/polylactic acid electrode for bioanalysis: Biosensing of glucose and simultaneous determination of uric acid and nitrite in biological fluids","type":"article-journal","volume":"307"},"uris":["http://www.mendeley.com/documents/?uuid=378d0892-561a-423a-80c0-8ad5b93e7bfc"]}],"mendeley":{"formattedCitation":"(Cardoso et al., 2020)","plainTextFormattedCitation":"(Cardoso et al., 2020)","previouslyFormattedCitation":"(Cardoso et al., 2020)"},"properties":{"noteIndex":0},"schema":"https://github.com/citation-style-language/schema/raw/master/csl-citation.json"}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(Cardoso et al., 2020)</w:t>
      </w:r>
      <w:r w:rsidR="00BC2286" w:rsidRPr="003A5DCC">
        <w:rPr>
          <w:rFonts w:ascii="Arial" w:hAnsi="Arial" w:cs="Arial"/>
        </w:rPr>
        <w:fldChar w:fldCharType="end"/>
      </w:r>
      <w:r w:rsidRPr="003A5DCC">
        <w:rPr>
          <w:rFonts w:ascii="Arial" w:hAnsi="Arial" w:cs="Arial"/>
        </w:rPr>
        <w:t>. The 3D working electrode was printed by means of an open-source F</w:t>
      </w:r>
      <w:r w:rsidR="000042E2" w:rsidRPr="003A5DCC">
        <w:rPr>
          <w:rFonts w:ascii="Arial" w:hAnsi="Arial" w:cs="Arial"/>
        </w:rPr>
        <w:t>FF</w:t>
      </w:r>
      <w:r w:rsidRPr="003A5DCC">
        <w:rPr>
          <w:rFonts w:ascii="Arial" w:hAnsi="Arial" w:cs="Arial"/>
        </w:rPr>
        <w:t xml:space="preserve"> printer and realized using graphene-PLA. The glucose biosensor was constructed by drop casting </w:t>
      </w:r>
      <w:proofErr w:type="spellStart"/>
      <w:r w:rsidRPr="003A5DCC">
        <w:rPr>
          <w:rFonts w:ascii="Arial" w:hAnsi="Arial" w:cs="Arial"/>
        </w:rPr>
        <w:t>GOx</w:t>
      </w:r>
      <w:proofErr w:type="spellEnd"/>
      <w:r w:rsidRPr="003A5DCC">
        <w:rPr>
          <w:rFonts w:ascii="Arial" w:hAnsi="Arial" w:cs="Arial"/>
        </w:rPr>
        <w:t xml:space="preserve"> over the transducer surface: the carboxylic groups of the 3D-printed graphene-PLA were exploited for </w:t>
      </w:r>
      <w:proofErr w:type="spellStart"/>
      <w:r w:rsidRPr="003A5DCC">
        <w:rPr>
          <w:rFonts w:ascii="Arial" w:hAnsi="Arial" w:cs="Arial"/>
        </w:rPr>
        <w:t>GOx</w:t>
      </w:r>
      <w:proofErr w:type="spellEnd"/>
      <w:r w:rsidRPr="003A5DCC">
        <w:rPr>
          <w:rFonts w:ascii="Arial" w:hAnsi="Arial" w:cs="Arial"/>
        </w:rPr>
        <w:t xml:space="preserve"> immobilization, followed by enzyme cross-linking in glutaraldehyde</w:t>
      </w:r>
      <w:r w:rsidR="00B24FF2" w:rsidRPr="003A5DCC">
        <w:rPr>
          <w:rFonts w:ascii="Arial" w:hAnsi="Arial" w:cs="Arial"/>
        </w:rPr>
        <w:t xml:space="preserve"> (Fig. </w:t>
      </w:r>
      <w:r w:rsidR="00D10779">
        <w:rPr>
          <w:rFonts w:ascii="Arial" w:hAnsi="Arial" w:cs="Arial"/>
        </w:rPr>
        <w:t>4</w:t>
      </w:r>
      <w:r w:rsidR="00B24FF2" w:rsidRPr="003A5DCC">
        <w:rPr>
          <w:rFonts w:ascii="Arial" w:hAnsi="Arial" w:cs="Arial"/>
        </w:rPr>
        <w:t xml:space="preserve"> A)</w:t>
      </w:r>
      <w:r w:rsidRPr="003A5DCC">
        <w:rPr>
          <w:rFonts w:ascii="Arial" w:hAnsi="Arial" w:cs="Arial"/>
        </w:rPr>
        <w:t>. The chronoamperometric detection demonstrated a remarkable linear response for increasing concentrations of glucose (R</w:t>
      </w:r>
      <w:r w:rsidRPr="003A5DCC">
        <w:rPr>
          <w:rFonts w:ascii="Arial" w:hAnsi="Arial" w:cs="Arial"/>
          <w:vertAlign w:val="superscript"/>
        </w:rPr>
        <w:t>2</w:t>
      </w:r>
      <w:r w:rsidRPr="003A5DCC">
        <w:rPr>
          <w:rFonts w:ascii="Arial" w:hAnsi="Arial" w:cs="Arial"/>
        </w:rPr>
        <w:t xml:space="preserve"> = 0.998) with a Limit of Detection (LOD) of 15 µmol</w:t>
      </w:r>
      <w:r w:rsidR="004513E5" w:rsidRPr="003A5DCC">
        <w:rPr>
          <w:rFonts w:ascii="Arial" w:hAnsi="Arial" w:cs="Arial"/>
        </w:rPr>
        <w:t>/</w:t>
      </w:r>
      <w:r w:rsidRPr="003A5DCC">
        <w:rPr>
          <w:rFonts w:ascii="Arial" w:hAnsi="Arial" w:cs="Arial"/>
        </w:rPr>
        <w:t xml:space="preserve">L, applicable </w:t>
      </w:r>
      <w:r w:rsidR="0086023D" w:rsidRPr="003A5DCC">
        <w:rPr>
          <w:rFonts w:ascii="Arial" w:hAnsi="Arial" w:cs="Arial"/>
        </w:rPr>
        <w:t xml:space="preserve">to </w:t>
      </w:r>
      <w:r w:rsidRPr="003A5DCC">
        <w:rPr>
          <w:rFonts w:ascii="Arial" w:hAnsi="Arial" w:cs="Arial"/>
        </w:rPr>
        <w:t xml:space="preserve">the detection of glucose at levels commonly found in blood samples. </w:t>
      </w:r>
    </w:p>
    <w:p w14:paraId="269ED158" w14:textId="7D75CADE" w:rsidR="00B24FF2" w:rsidRPr="003A5DCC" w:rsidRDefault="00950749" w:rsidP="008E734A">
      <w:pPr>
        <w:spacing w:after="0" w:line="288" w:lineRule="auto"/>
        <w:jc w:val="both"/>
        <w:rPr>
          <w:rFonts w:ascii="Arial" w:hAnsi="Arial" w:cs="Arial"/>
        </w:rPr>
      </w:pPr>
      <w:r w:rsidRPr="003A5DCC">
        <w:rPr>
          <w:rFonts w:ascii="Arial" w:hAnsi="Arial" w:cs="Arial"/>
        </w:rPr>
        <w:lastRenderedPageBreak/>
        <w:t>In a similar way, Manzanares-</w:t>
      </w:r>
      <w:proofErr w:type="spellStart"/>
      <w:r w:rsidRPr="003A5DCC">
        <w:rPr>
          <w:rFonts w:ascii="Arial" w:hAnsi="Arial" w:cs="Arial"/>
        </w:rPr>
        <w:t>Palenzuela</w:t>
      </w:r>
      <w:proofErr w:type="spellEnd"/>
      <w:r w:rsidRPr="003A5DCC">
        <w:rPr>
          <w:rFonts w:ascii="Arial" w:hAnsi="Arial" w:cs="Arial"/>
        </w:rPr>
        <w:t xml:space="preserve"> et al. demonstrated the use of 3D-printed graphene-PLA electrodes for the detection of 1-naphthol in </w:t>
      </w:r>
      <w:r w:rsidR="00284692" w:rsidRPr="003A5DCC">
        <w:rPr>
          <w:rFonts w:ascii="Arial" w:hAnsi="Arial" w:cs="Arial"/>
        </w:rPr>
        <w:t>contaminated wastewaters</w:t>
      </w:r>
      <w:r w:rsidRPr="003A5DCC">
        <w:rPr>
          <w:rFonts w:ascii="Arial" w:hAnsi="Arial" w:cs="Arial"/>
        </w:rPr>
        <w:t xml:space="preserve"> by Cyclic Voltammetry (CV)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{"citationItems":[{"id":"ITEM-1","itemData":{"DOI":"10.1039/c9nr02754h","ISSN":"20403372","abstract":"3D printing technologies are currently appealing for the research community due to their demonstrated versatility for different scientific applications. One of the most commonly used materials for 3D printing is polylactic acid (PLA), a biodegradable polymer that can be fully or partially digested by enzymes such as proteinase K. This work seeks to exploit PLA's biodegradability to selectively and reproducibly sculpt 3D-printed graphene/PLA surfaces to turn them into sensitive electroactive platforms. Proteinase K-catalyzed digestion of 3D-printed graphene/PLA electrodes is proposed as an environmentally friendly, highly controllable, and reproducible activation procedure of 3D-printed electrodes. Proteinase K digests PLA in a controllable fashion, exposing electroactive graphene sheets embedded within the 3D-printed structures to the solution and therefore achieving a tailorable electrode performance. A proof-of-concept biosensing application is proposed, based on the immobilization of enzyme alkaline phosphatase at the sculptured electrodes with the subsequent electrochemical detection of 1-naphthol in aqueous media. This work attempts to continue demonstrating the potential of 3D printing in electroanalytical applications, as well as to explore the exciting possibilities arising from merging biotechnological processes with these manufacturing procedures.","author":[{"dropping-particle":"","family":"Manzanares-Palenzuela","given":"Carmen Lorena","non-dropping-particle":"","parse-names":false,"suffix":""},{"dropping-particle":"","family":"Hermanova","given":"Sona","non-dropping-particle":"","parse-names":false,"suffix":""},{"dropping-particle":"","family":"Sofer","given":"Zdenek","non-dropping-particle":"","parse-names":false,"suffix":""},{"dropping-particle":"","family":"Pumera","given":"Martin","non-dropping-particle":"","parse-names":false,"suffix":""}],"container-title":"Nanoscale","id":"ITEM-1","issue":"25","issued":{"date-parts":[["2019"]]},"page":"12124-12131","publisher":"Royal Society of Chemistry","title":"Proteinase-sculptured 3D-printed graphene/polylactic acid electrodes as potential biosensing platforms: Towards enzymatic modeling of 3D-printed structures","type":"article-journal","volume":"11"},"uris":["http://www.mendeley.com/documents/?uuid=5d422846-11bd-41ce-8851-4acc60d82bbc"]}],"mendeley":{"formattedCitation":"(Manzanares-Palenzuela et al., 2019)","plainTextFormattedCitation":"(Manzanares-Palenzuela et al., 2019)","previouslyFormattedCitation":"(Manzanares-Palenzuela et al., 2019)"},"properties":{"noteIndex":0},"schema":"https://github.com/citation-style-language/schema/raw/master/csl-citation.json"}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(Manzanares-Palenzuela et al., 2019)</w:t>
      </w:r>
      <w:r w:rsidR="00BC2286" w:rsidRPr="003A5DCC">
        <w:rPr>
          <w:rFonts w:ascii="Arial" w:hAnsi="Arial" w:cs="Arial"/>
        </w:rPr>
        <w:fldChar w:fldCharType="end"/>
      </w:r>
      <w:r w:rsidRPr="003A5DCC">
        <w:rPr>
          <w:rFonts w:ascii="Arial" w:hAnsi="Arial" w:cs="Arial"/>
        </w:rPr>
        <w:t>. The electrodes were printed using an F</w:t>
      </w:r>
      <w:r w:rsidR="000042E2" w:rsidRPr="003A5DCC">
        <w:rPr>
          <w:rFonts w:ascii="Arial" w:hAnsi="Arial" w:cs="Arial"/>
        </w:rPr>
        <w:t>FF</w:t>
      </w:r>
      <w:r w:rsidRPr="003A5DCC">
        <w:rPr>
          <w:rFonts w:ascii="Arial" w:hAnsi="Arial" w:cs="Arial"/>
        </w:rPr>
        <w:t xml:space="preserve"> printer, then </w:t>
      </w:r>
      <w:r w:rsidR="00284692" w:rsidRPr="003A5DCC">
        <w:rPr>
          <w:rFonts w:ascii="Arial" w:hAnsi="Arial" w:cs="Arial"/>
        </w:rPr>
        <w:t>activated using</w:t>
      </w:r>
      <w:r w:rsidRPr="003A5DCC">
        <w:rPr>
          <w:rFonts w:ascii="Arial" w:hAnsi="Arial" w:cs="Arial"/>
        </w:rPr>
        <w:t xml:space="preserve"> </w:t>
      </w:r>
      <w:r w:rsidR="00284692" w:rsidRPr="003A5DCC">
        <w:rPr>
          <w:rFonts w:ascii="Arial" w:hAnsi="Arial" w:cs="Arial"/>
        </w:rPr>
        <w:t>P</w:t>
      </w:r>
      <w:r w:rsidRPr="003A5DCC">
        <w:rPr>
          <w:rFonts w:ascii="Arial" w:hAnsi="Arial" w:cs="Arial"/>
        </w:rPr>
        <w:t>roteinase K for the controlled degradation of PLA</w:t>
      </w:r>
      <w:r w:rsidR="00AA5F31" w:rsidRPr="003A5DCC">
        <w:rPr>
          <w:rFonts w:ascii="Arial" w:hAnsi="Arial" w:cs="Arial"/>
        </w:rPr>
        <w:t>,</w:t>
      </w:r>
      <w:r w:rsidRPr="003A5DCC">
        <w:rPr>
          <w:rFonts w:ascii="Arial" w:hAnsi="Arial" w:cs="Arial"/>
        </w:rPr>
        <w:t xml:space="preserve"> to expose the buried electroactive graphene and enhance the overall conductivity of the 3D-printed material. </w:t>
      </w:r>
    </w:p>
    <w:p w14:paraId="522D52D8" w14:textId="54F7D17B" w:rsidR="00950749" w:rsidRPr="003A5DCC" w:rsidRDefault="00950749" w:rsidP="008E734A">
      <w:pPr>
        <w:spacing w:after="0" w:line="288" w:lineRule="auto"/>
        <w:jc w:val="both"/>
        <w:rPr>
          <w:rFonts w:ascii="Arial" w:hAnsi="Arial" w:cs="Arial"/>
        </w:rPr>
      </w:pPr>
      <w:r w:rsidRPr="003A5DCC">
        <w:rPr>
          <w:rFonts w:ascii="Arial" w:hAnsi="Arial" w:cs="Arial"/>
        </w:rPr>
        <w:t xml:space="preserve">The same group reported the development of a 3D-printed electrochemical enzyme-based biosensor with a third-generation scheme of detection, which did not need for mediators because of the fast electron transfer between the redox enzyme and the electrode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{"citationItems":[{"id":"ITEM-1","itemData":{"DOI":"10.1016/j.bios.2019.111980","ISSN":"18734235","abstract":"Three-dimensional (3D) printing technology offers attractive possibilities for many fields. In electrochemistry, 3D printing technology has been used to fabricate customized 3D-printed electrodes as a platform to develop bio/sensing, energy generation and storage devices. Here, we use a 3D-printed graphene/polylactic (PLA) electrode made by additive manufacturing technology and immobilize horseradish peroxidase (HRP) to create a direct electron transfer enzyme-based biosensors for hydrogen peroxide detection. Gold nanoparticles are included in the system to confirm and facilitate heterogeneous electron transfer. This work opens a new direction for the fabrication of third-generation electrochemical biosensors using 3D printing technology, with implications for applications in the environmental and biomedical fields.","author":[{"dropping-particle":"","family":"López Marzo","given":"Adaris M.","non-dropping-particle":"","parse-names":false,"suffix":""},{"dropping-particle":"","family":"Mayorga-Martinez","given":"Carmen C.","non-dropping-particle":"","parse-names":false,"suffix":""},{"dropping-particle":"","family":"Pumera","given":"Martin","non-dropping-particle":"","parse-names":false,"suffix":""}],"container-title":"Biosensors and Bioelectronics","id":"ITEM-1","issue":"October 2019","issued":{"date-parts":[["2020"]]},"title":"3D-printed graphene direct electron transfer enzyme biosensors","type":"article-journal","volume":"151"},"uris":["http://www.mendeley.com/documents/?uuid=c35bf824-ff68-4810-90f7-6edadd705b52"]}],"mendeley":{"formattedCitation":"(López Marzo et al., 2020)","plainTextFormattedCitation":"(López Marzo et al., 2020)","previouslyFormattedCitation":"(López Marzo et al., 2020)"},"properties":{"noteIndex":0},"schema":"https://github.com/citation-style-language/schema/raw/master/csl-citation.json"}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(López Marzo et al., 2020)</w:t>
      </w:r>
      <w:r w:rsidR="00BC2286" w:rsidRPr="003A5DCC">
        <w:rPr>
          <w:rFonts w:ascii="Arial" w:hAnsi="Arial" w:cs="Arial"/>
        </w:rPr>
        <w:fldChar w:fldCharType="end"/>
      </w:r>
      <w:r w:rsidRPr="003A5DCC">
        <w:rPr>
          <w:rFonts w:ascii="Arial" w:hAnsi="Arial" w:cs="Arial"/>
        </w:rPr>
        <w:t xml:space="preserve">. The same 3D-printed electrodes made of graphene-PLA were activated </w:t>
      </w:r>
      <w:r w:rsidR="00AA5F31" w:rsidRPr="003A5DCC">
        <w:rPr>
          <w:rFonts w:ascii="Arial" w:hAnsi="Arial" w:cs="Arial"/>
        </w:rPr>
        <w:t xml:space="preserve">electrochemically to enhance the conductivity </w:t>
      </w:r>
      <w:r w:rsidRPr="003A5DCC">
        <w:rPr>
          <w:rFonts w:ascii="Arial" w:hAnsi="Arial" w:cs="Arial"/>
        </w:rPr>
        <w:t xml:space="preserve">by </w:t>
      </w:r>
      <w:r w:rsidR="00AA5F31" w:rsidRPr="003A5DCC">
        <w:rPr>
          <w:rFonts w:ascii="Arial" w:hAnsi="Arial" w:cs="Arial"/>
        </w:rPr>
        <w:t xml:space="preserve">immersion in dimethylformamide, or by </w:t>
      </w:r>
      <w:r w:rsidRPr="003A5DCC">
        <w:rPr>
          <w:rFonts w:ascii="Arial" w:hAnsi="Arial" w:cs="Arial"/>
        </w:rPr>
        <w:t>the application of a constant potential. Then, horseradish peroxidase (HRP) was used for the detection of hydrogen peroxide in two configurations: HRP immobilized directly onto the electrode surface or HRP immobilized on the surface of the electrode previously decorated with gold nanoparticles. CV and chronoamperometric measurements demonstrated a good analytical performance at different H</w:t>
      </w:r>
      <w:r w:rsidRPr="003A5DCC">
        <w:rPr>
          <w:rFonts w:ascii="Arial" w:hAnsi="Arial" w:cs="Arial"/>
          <w:vertAlign w:val="subscript"/>
        </w:rPr>
        <w:t>2</w:t>
      </w:r>
      <w:r w:rsidRPr="003A5DCC">
        <w:rPr>
          <w:rFonts w:ascii="Arial" w:hAnsi="Arial" w:cs="Arial"/>
        </w:rPr>
        <w:t>O</w:t>
      </w:r>
      <w:r w:rsidRPr="003A5DCC">
        <w:rPr>
          <w:rFonts w:ascii="Arial" w:hAnsi="Arial" w:cs="Arial"/>
          <w:vertAlign w:val="subscript"/>
        </w:rPr>
        <w:t>2</w:t>
      </w:r>
      <w:r w:rsidRPr="003A5DCC">
        <w:rPr>
          <w:rFonts w:ascii="Arial" w:hAnsi="Arial" w:cs="Arial"/>
        </w:rPr>
        <w:t xml:space="preserve"> concentrations with a LOD of 11.1 </w:t>
      </w:r>
      <w:proofErr w:type="spellStart"/>
      <w:r w:rsidRPr="003A5DCC">
        <w:rPr>
          <w:rFonts w:ascii="Arial" w:hAnsi="Arial" w:cs="Arial"/>
        </w:rPr>
        <w:t>μM</w:t>
      </w:r>
      <w:proofErr w:type="spellEnd"/>
      <w:r w:rsidRPr="003A5DCC">
        <w:rPr>
          <w:rFonts w:ascii="Arial" w:hAnsi="Arial" w:cs="Arial"/>
        </w:rPr>
        <w:t xml:space="preserve"> and 9.1 </w:t>
      </w:r>
      <w:proofErr w:type="spellStart"/>
      <w:r w:rsidRPr="003A5DCC">
        <w:rPr>
          <w:rFonts w:ascii="Arial" w:hAnsi="Arial" w:cs="Arial"/>
        </w:rPr>
        <w:t>μM</w:t>
      </w:r>
      <w:proofErr w:type="spellEnd"/>
      <w:r w:rsidRPr="003A5DCC">
        <w:rPr>
          <w:rFonts w:ascii="Arial" w:hAnsi="Arial" w:cs="Arial"/>
        </w:rPr>
        <w:t>, with respect to the two configurations</w:t>
      </w:r>
      <w:r w:rsidR="00B24FF2" w:rsidRPr="003A5DCC">
        <w:rPr>
          <w:rFonts w:ascii="Arial" w:hAnsi="Arial" w:cs="Arial"/>
        </w:rPr>
        <w:t xml:space="preserve"> (Fig. </w:t>
      </w:r>
      <w:r w:rsidR="00D10779">
        <w:rPr>
          <w:rFonts w:ascii="Arial" w:hAnsi="Arial" w:cs="Arial"/>
        </w:rPr>
        <w:t>4</w:t>
      </w:r>
      <w:r w:rsidR="00B24FF2" w:rsidRPr="003A5DCC">
        <w:rPr>
          <w:rFonts w:ascii="Arial" w:hAnsi="Arial" w:cs="Arial"/>
        </w:rPr>
        <w:t xml:space="preserve"> B)</w:t>
      </w:r>
      <w:r w:rsidRPr="003A5DCC">
        <w:rPr>
          <w:rFonts w:ascii="Arial" w:hAnsi="Arial" w:cs="Arial"/>
        </w:rPr>
        <w:t xml:space="preserve">. </w:t>
      </w:r>
    </w:p>
    <w:p w14:paraId="7E49CF90" w14:textId="56FEECBE" w:rsidR="00475CB3" w:rsidRPr="003A5DCC" w:rsidRDefault="001A5C84" w:rsidP="00B24FF2">
      <w:pPr>
        <w:spacing w:after="0" w:line="288" w:lineRule="auto"/>
        <w:jc w:val="center"/>
        <w:rPr>
          <w:rFonts w:ascii="Arial" w:hAnsi="Arial" w:cs="Arial"/>
        </w:rPr>
      </w:pPr>
      <w:r w:rsidRPr="003A5DCC">
        <w:rPr>
          <w:rFonts w:ascii="Arial" w:hAnsi="Arial" w:cs="Arial"/>
          <w:noProof/>
        </w:rPr>
        <w:drawing>
          <wp:inline distT="0" distB="0" distL="0" distR="0" wp14:anchorId="2AF07D15" wp14:editId="66DACE1D">
            <wp:extent cx="5296291" cy="3002280"/>
            <wp:effectExtent l="0" t="0" r="0" b="7620"/>
            <wp:docPr id="2" name="Immagine 2"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8517" cy="3014879"/>
                    </a:xfrm>
                    <a:prstGeom prst="rect">
                      <a:avLst/>
                    </a:prstGeom>
                  </pic:spPr>
                </pic:pic>
              </a:graphicData>
            </a:graphic>
          </wp:inline>
        </w:drawing>
      </w:r>
    </w:p>
    <w:p w14:paraId="0CCD2C76" w14:textId="77777777" w:rsidR="001A5C84" w:rsidRPr="003A5DCC" w:rsidRDefault="001A5C84" w:rsidP="008E734A">
      <w:pPr>
        <w:spacing w:after="0" w:line="288" w:lineRule="auto"/>
        <w:jc w:val="both"/>
        <w:rPr>
          <w:rFonts w:ascii="Arial" w:hAnsi="Arial" w:cs="Arial"/>
        </w:rPr>
      </w:pPr>
    </w:p>
    <w:p w14:paraId="10ED8463" w14:textId="3E0A7AE0" w:rsidR="00475CB3" w:rsidRPr="003A5DCC" w:rsidRDefault="00475CB3" w:rsidP="00B24FF2">
      <w:pPr>
        <w:spacing w:line="288" w:lineRule="auto"/>
        <w:jc w:val="both"/>
        <w:rPr>
          <w:rFonts w:ascii="Arial" w:hAnsi="Arial" w:cs="Arial"/>
        </w:rPr>
      </w:pPr>
      <w:r w:rsidRPr="0045741E">
        <w:rPr>
          <w:rFonts w:ascii="Arial" w:hAnsi="Arial" w:cs="Arial"/>
        </w:rPr>
        <w:t xml:space="preserve">Figure </w:t>
      </w:r>
      <w:r w:rsidR="00D10779">
        <w:rPr>
          <w:rFonts w:ascii="Arial" w:hAnsi="Arial" w:cs="Arial"/>
        </w:rPr>
        <w:t>4</w:t>
      </w:r>
      <w:r w:rsidRPr="0045741E">
        <w:rPr>
          <w:rFonts w:ascii="Arial" w:hAnsi="Arial" w:cs="Arial"/>
        </w:rPr>
        <w:t xml:space="preserve">. </w:t>
      </w:r>
      <w:r w:rsidR="001A5C84" w:rsidRPr="0045741E">
        <w:rPr>
          <w:rFonts w:ascii="Arial" w:hAnsi="Arial" w:cs="Arial"/>
        </w:rPr>
        <w:t>A</w:t>
      </w:r>
      <w:r w:rsidRPr="0045741E">
        <w:rPr>
          <w:rFonts w:ascii="Arial" w:hAnsi="Arial" w:cs="Arial"/>
        </w:rPr>
        <w:t xml:space="preserve">) </w:t>
      </w:r>
      <w:r w:rsidR="0045741E" w:rsidRPr="0045741E">
        <w:rPr>
          <w:rFonts w:ascii="Arial" w:hAnsi="Arial" w:cs="Arial"/>
        </w:rPr>
        <w:t xml:space="preserve">Schematic of a biosensor based on Glucose Oxidase, characterized by a two steps reaction to </w:t>
      </w:r>
      <w:r w:rsidR="006E659F" w:rsidRPr="0045741E">
        <w:rPr>
          <w:rFonts w:ascii="Arial" w:hAnsi="Arial" w:cs="Arial"/>
        </w:rPr>
        <w:t xml:space="preserve">convert glucose into </w:t>
      </w:r>
      <w:proofErr w:type="spellStart"/>
      <w:r w:rsidR="006E659F" w:rsidRPr="0045741E">
        <w:rPr>
          <w:rFonts w:ascii="Arial" w:hAnsi="Arial" w:cs="Arial"/>
        </w:rPr>
        <w:t>glucolactone</w:t>
      </w:r>
      <w:proofErr w:type="spellEnd"/>
      <w:r w:rsidR="0045741E" w:rsidRPr="0045741E">
        <w:rPr>
          <w:rFonts w:ascii="Arial" w:hAnsi="Arial" w:cs="Arial"/>
        </w:rPr>
        <w:t xml:space="preserve">. The reaction is </w:t>
      </w:r>
      <w:r w:rsidR="006E659F" w:rsidRPr="0045741E">
        <w:rPr>
          <w:rFonts w:ascii="Arial" w:hAnsi="Arial" w:cs="Arial"/>
        </w:rPr>
        <w:t xml:space="preserve">mediated by ferrocene-carboxylic acid </w:t>
      </w:r>
      <w:r w:rsidR="00134EB6" w:rsidRPr="0045741E">
        <w:rPr>
          <w:rFonts w:ascii="Arial" w:hAnsi="Arial" w:cs="Arial"/>
        </w:rPr>
        <w:fldChar w:fldCharType="begin" w:fldLock="1"/>
      </w:r>
      <w:r w:rsidR="00134EB6" w:rsidRPr="0045741E">
        <w:rPr>
          <w:rFonts w:ascii="Arial" w:hAnsi="Arial" w:cs="Arial"/>
        </w:rPr>
        <w:instrText>ADDIN CSL_CITATION {"citationItems":[{"id":"ITEM-1","itemData":{"DOI":"10.1016/j.snb.2019.127621","ISSN":"09254005","abstract":"Additive manufacturing, also known as 3D-printing, is receiving great interest by chemists due to the easy design of novel materials, fast prototyping and reducing waste, which enables large-scale fabrication of electrochemical devices. Herein we demonstrate the development of (bio)sensors for the analysis of biological fluids using 3D-printing. Fused deposition modelling was used to fabricate (bio)sensing platforms from commercially-available filaments made of polylactic acid containing graphene (G-PLA). An enzymatic glucose biosensor fabricated on the G-PLA surface was developed and applied for glucose sensing in blood plasma using chronoamperometry. Oxygenated groups from the polymeric matrix provides suitable condition to enzyme immobilization by crosslinking with glutaraldehyde. The biosensor presented a limit of detection (LOD) of 15 μmol L−1, inter-day and intra-day precision lower than 5 %, and adequate recovery values (90–105 %) for the analysis of plasma. We also show that the surface treatment of the 3D-printed sensor (mechanical polishing followed solvent immersion) provides improved electrochemical properties for the direct detection of nitrite and uric acid. Differential-pulse voltammetry and multiple-pulse amperometry under flow conditions were evaluated and compared for the determination of both species in saliva and urine. Highlights are presented for the amperometric detection within a linear range from 0.5–250 μmol L−1 for both analytes, LODs of 0.02 and 0.03 μmol L−1 for uric acid and nitrite, respectively, and high precision (RSD &lt; 2.1 %). This report shows the first application of 3D-printed sensors and biosensors for the analysis of real biological samples with analytical features comparable to conventional modified electrodes.","author":[{"dropping-particle":"","family":"Cardoso","given":"Rafael M.","non-dropping-particle":"","parse-names":false,"suffix":""},{"dropping-particle":"","family":"Silva","given":"Pablo R.L.","non-dropping-particle":"","parse-names":false,"suffix":""},{"dropping-particle":"","family":"Lima","given":"Ana P.","non-dropping-particle":"","parse-names":false,"suffix":""},{"dropping-particle":"","family":"Rocha","given":"Diego P.","non-dropping-particle":"","parse-names":false,"suffix":""},{"dropping-particle":"","family":"Oliveira","given":"Thiago C.","non-dropping-particle":"","parse-names":false,"suffix":""},{"dropping-particle":"","family":"Prado","given":"Thiago M.","non-dropping-particle":"do","parse-names":false,"suffix":""},{"dropping-particle":"","family":"Fava","given":"Elson L.","non-dropping-particle":"","parse-names":false,"suffix":""},{"dropping-particle":"","family":"Fatibello-Filho","given":"Orlando","non-dropping-particle":"","parse-names":false,"suffix":""},{"dropping-particle":"","family":"Richter","given":"Eduardo M.","non-dropping-particle":"","parse-names":false,"suffix":""},{"dropping-particle":"","family":"Muñoz","given":"Rodrigo A.A.","non-dropping-particle":"","parse-names":false,"suffix":""}],"container-title":"Sensors and Actuators, B: Chemical","id":"ITEM-1","issue":"October 2019","issued":{"date-parts":[["2020"]]},"page":"127621","publisher":"Elsevier","title":"3D-Printed graphene/polylactic acid electrode for bioanalysis: Biosensing of glucose and simultaneous determination of uric acid and nitrite in biological fluids","type":"article-journal","volume":"307"},"uris":["http://www.mendeley.com/documents/?uuid=378d0892-561a-423a-80c0-8ad5b93e7bfc"]}],"mendeley":{"formattedCitation":"(Cardoso et al., 2020)","plainTextFormattedCitation":"(Cardoso et al., 2020)","previouslyFormattedCitation":"(Cardoso et al., 2020)"},"properties":{"noteIndex":0},"schema":"https://github.com/citation-style-language/schema/raw/master/csl-citation.json"}</w:instrText>
      </w:r>
      <w:r w:rsidR="00134EB6" w:rsidRPr="0045741E">
        <w:rPr>
          <w:rFonts w:ascii="Arial" w:hAnsi="Arial" w:cs="Arial"/>
        </w:rPr>
        <w:fldChar w:fldCharType="separate"/>
      </w:r>
      <w:r w:rsidR="00134EB6" w:rsidRPr="0045741E">
        <w:rPr>
          <w:rFonts w:ascii="Arial" w:hAnsi="Arial" w:cs="Arial"/>
          <w:noProof/>
        </w:rPr>
        <w:t>(Cardoso et al., 2020)</w:t>
      </w:r>
      <w:r w:rsidR="00134EB6" w:rsidRPr="0045741E">
        <w:rPr>
          <w:rFonts w:ascii="Arial" w:hAnsi="Arial" w:cs="Arial"/>
        </w:rPr>
        <w:fldChar w:fldCharType="end"/>
      </w:r>
      <w:r w:rsidR="004513E5" w:rsidRPr="0045741E">
        <w:rPr>
          <w:rFonts w:ascii="Arial" w:hAnsi="Arial" w:cs="Arial"/>
        </w:rPr>
        <w:t>;</w:t>
      </w:r>
      <w:r w:rsidRPr="0045741E">
        <w:rPr>
          <w:rFonts w:ascii="Arial" w:hAnsi="Arial" w:cs="Arial"/>
        </w:rPr>
        <w:t xml:space="preserve"> </w:t>
      </w:r>
      <w:r w:rsidR="006E659F" w:rsidRPr="0045741E">
        <w:rPr>
          <w:rFonts w:ascii="Arial" w:hAnsi="Arial" w:cs="Arial"/>
        </w:rPr>
        <w:t xml:space="preserve">B) </w:t>
      </w:r>
      <w:r w:rsidR="0045741E" w:rsidRPr="0045741E">
        <w:rPr>
          <w:rFonts w:ascii="Arial" w:hAnsi="Arial" w:cs="Arial"/>
        </w:rPr>
        <w:t xml:space="preserve">Drawing </w:t>
      </w:r>
      <w:r w:rsidR="006E659F" w:rsidRPr="0045741E">
        <w:rPr>
          <w:rFonts w:ascii="Arial" w:hAnsi="Arial" w:cs="Arial"/>
        </w:rPr>
        <w:t xml:space="preserve">of </w:t>
      </w:r>
      <w:r w:rsidR="0045741E" w:rsidRPr="0045741E">
        <w:rPr>
          <w:rFonts w:ascii="Arial" w:hAnsi="Arial" w:cs="Arial"/>
        </w:rPr>
        <w:t>the fabrication steps of a 3D printed g</w:t>
      </w:r>
      <w:r w:rsidR="006E659F" w:rsidRPr="0045741E">
        <w:rPr>
          <w:rFonts w:ascii="Arial" w:hAnsi="Arial" w:cs="Arial"/>
        </w:rPr>
        <w:t xml:space="preserve">raphene-PLA biosensor fabrication: </w:t>
      </w:r>
      <w:r w:rsidR="0045741E">
        <w:rPr>
          <w:rFonts w:ascii="Arial" w:hAnsi="Arial" w:cs="Arial"/>
        </w:rPr>
        <w:t xml:space="preserve">first </w:t>
      </w:r>
      <w:r w:rsidR="0045741E" w:rsidRPr="001837E2">
        <w:rPr>
          <w:rFonts w:ascii="Arial" w:hAnsi="Arial" w:cs="Arial"/>
        </w:rPr>
        <w:t xml:space="preserve">the </w:t>
      </w:r>
      <w:r w:rsidR="006E659F" w:rsidRPr="001837E2">
        <w:rPr>
          <w:rFonts w:ascii="Arial" w:hAnsi="Arial" w:cs="Arial"/>
        </w:rPr>
        <w:t>3D</w:t>
      </w:r>
      <w:r w:rsidR="00FE43FC" w:rsidRPr="001837E2">
        <w:rPr>
          <w:rFonts w:ascii="Arial" w:hAnsi="Arial" w:cs="Arial"/>
        </w:rPr>
        <w:t xml:space="preserve"> </w:t>
      </w:r>
      <w:r w:rsidR="006E659F" w:rsidRPr="001837E2">
        <w:rPr>
          <w:rFonts w:ascii="Arial" w:hAnsi="Arial" w:cs="Arial"/>
        </w:rPr>
        <w:t>printing of the electrode</w:t>
      </w:r>
      <w:r w:rsidR="0045741E" w:rsidRPr="001837E2">
        <w:rPr>
          <w:rFonts w:ascii="Arial" w:hAnsi="Arial" w:cs="Arial"/>
        </w:rPr>
        <w:t>, then its</w:t>
      </w:r>
      <w:r w:rsidR="006E659F" w:rsidRPr="001837E2">
        <w:rPr>
          <w:rFonts w:ascii="Arial" w:hAnsi="Arial" w:cs="Arial"/>
        </w:rPr>
        <w:t xml:space="preserve"> activation</w:t>
      </w:r>
      <w:r w:rsidR="005A533D" w:rsidRPr="001837E2">
        <w:rPr>
          <w:rFonts w:ascii="Arial" w:hAnsi="Arial" w:cs="Arial"/>
        </w:rPr>
        <w:t xml:space="preserve"> and</w:t>
      </w:r>
      <w:r w:rsidR="006E659F" w:rsidRPr="001837E2">
        <w:rPr>
          <w:rFonts w:ascii="Arial" w:hAnsi="Arial" w:cs="Arial"/>
        </w:rPr>
        <w:t xml:space="preserve"> modification with HRP enzyme</w:t>
      </w:r>
      <w:r w:rsidR="001837E2" w:rsidRPr="001837E2">
        <w:rPr>
          <w:rFonts w:ascii="Arial" w:hAnsi="Arial" w:cs="Arial"/>
        </w:rPr>
        <w:t xml:space="preserve"> or </w:t>
      </w:r>
      <w:r w:rsidR="006E659F" w:rsidRPr="001837E2">
        <w:rPr>
          <w:rFonts w:ascii="Arial" w:hAnsi="Arial" w:cs="Arial"/>
        </w:rPr>
        <w:t xml:space="preserve">modification </w:t>
      </w:r>
      <w:r w:rsidR="001837E2" w:rsidRPr="001837E2">
        <w:rPr>
          <w:rFonts w:ascii="Arial" w:hAnsi="Arial" w:cs="Arial"/>
        </w:rPr>
        <w:t xml:space="preserve">with gold nanoparticles and after with HRP enzyme, </w:t>
      </w:r>
      <w:r w:rsidR="006E659F" w:rsidRPr="001837E2">
        <w:rPr>
          <w:rFonts w:ascii="Arial" w:hAnsi="Arial" w:cs="Arial"/>
        </w:rPr>
        <w:t>corresponding mechanisms of H</w:t>
      </w:r>
      <w:r w:rsidR="006E659F" w:rsidRPr="001837E2">
        <w:rPr>
          <w:rFonts w:ascii="Arial" w:hAnsi="Arial" w:cs="Arial"/>
          <w:vertAlign w:val="subscript"/>
        </w:rPr>
        <w:t>2</w:t>
      </w:r>
      <w:r w:rsidR="006E659F" w:rsidRPr="001837E2">
        <w:rPr>
          <w:rFonts w:ascii="Arial" w:hAnsi="Arial" w:cs="Arial"/>
        </w:rPr>
        <w:t>O</w:t>
      </w:r>
      <w:r w:rsidR="006E659F" w:rsidRPr="001837E2">
        <w:rPr>
          <w:rFonts w:ascii="Arial" w:hAnsi="Arial" w:cs="Arial"/>
          <w:vertAlign w:val="subscript"/>
        </w:rPr>
        <w:t>2</w:t>
      </w:r>
      <w:r w:rsidR="006E659F" w:rsidRPr="001837E2">
        <w:rPr>
          <w:rFonts w:ascii="Arial" w:hAnsi="Arial" w:cs="Arial"/>
        </w:rPr>
        <w:t xml:space="preserve"> detection </w:t>
      </w:r>
      <w:r w:rsidR="00134EB6" w:rsidRPr="001837E2">
        <w:rPr>
          <w:rFonts w:ascii="Arial" w:hAnsi="Arial" w:cs="Arial"/>
        </w:rPr>
        <w:fldChar w:fldCharType="begin" w:fldLock="1"/>
      </w:r>
      <w:r w:rsidR="00134EB6" w:rsidRPr="001837E2">
        <w:rPr>
          <w:rFonts w:ascii="Arial" w:hAnsi="Arial" w:cs="Arial"/>
        </w:rPr>
        <w:instrText>ADDIN CSL_CITATION {"citationItems":[{"id":"ITEM-1","itemData":{"DOI":"10.1016/j.bios.2019.111980","ISSN":"18734235","abstract":"Three-dimensional (3D) printing technology offers attractive possibilities for many fields. In electrochemistry, 3D printing technology has been used to fabricate customized 3D-printed electrodes as a platform to develop bio/sensing, energy generation and storage devices. Here, we use a 3D-printed graphene/polylactic (PLA) electrode made by additive manufacturing technology and immobilize horseradish peroxidase (HRP) to create a direct electron transfer enzyme-based biosensors for hydrogen peroxide detection. Gold nanoparticles are included in the system to confirm and facilitate heterogeneous electron transfer. This work opens a new direction for the fabrication of third-generation electrochemical biosensors using 3D printing technology, with implications for applications in the environmental and biomedical fields.","author":[{"dropping-particle":"","family":"López Marzo","given":"Adaris M.","non-dropping-particle":"","parse-names":false,"suffix":""},{"dropping-particle":"","family":"Mayorga-Martinez","given":"Carmen C.","non-dropping-particle":"","parse-names":false,"suffix":""},{"dropping-particle":"","family":"Pumera","given":"Martin","non-dropping-particle":"","parse-names":false,"suffix":""}],"container-title":"Biosensors and Bioelectronics","id":"ITEM-1","issue":"October 2019","issued":{"date-parts":[["2020"]]},"title":"3D-printed graphene direct electron transfer enzyme biosensors","type":"article-journal","volume":"151"},"uris":["http://www.mendeley.com/documents/?uuid=c35bf824-ff68-4810-90f7-6edadd705b52"]}],"mendeley":{"formattedCitation":"(López Marzo et al., 2020)","plainTextFormattedCitation":"(López Marzo et al., 2020)","previouslyFormattedCitation":"(López Marzo et al., 2020)"},"properties":{"noteIndex":0},"schema":"https://github.com/citation-style-language/schema/raw/master/csl-citation.json"}</w:instrText>
      </w:r>
      <w:r w:rsidR="00134EB6" w:rsidRPr="001837E2">
        <w:rPr>
          <w:rFonts w:ascii="Arial" w:hAnsi="Arial" w:cs="Arial"/>
        </w:rPr>
        <w:fldChar w:fldCharType="separate"/>
      </w:r>
      <w:r w:rsidR="00134EB6" w:rsidRPr="001837E2">
        <w:rPr>
          <w:rFonts w:ascii="Arial" w:hAnsi="Arial" w:cs="Arial"/>
          <w:noProof/>
        </w:rPr>
        <w:t>(López Marzo et al., 2020)</w:t>
      </w:r>
      <w:r w:rsidR="00134EB6" w:rsidRPr="001837E2">
        <w:rPr>
          <w:rFonts w:ascii="Arial" w:hAnsi="Arial" w:cs="Arial"/>
        </w:rPr>
        <w:fldChar w:fldCharType="end"/>
      </w:r>
      <w:r w:rsidR="006E659F" w:rsidRPr="001837E2">
        <w:rPr>
          <w:rFonts w:ascii="Arial" w:hAnsi="Arial" w:cs="Arial"/>
        </w:rPr>
        <w:t>.</w:t>
      </w:r>
    </w:p>
    <w:p w14:paraId="312C70BB" w14:textId="77777777" w:rsidR="00475CB3" w:rsidRPr="003A5DCC" w:rsidRDefault="00475CB3" w:rsidP="008E734A">
      <w:pPr>
        <w:spacing w:after="0" w:line="288" w:lineRule="auto"/>
        <w:jc w:val="both"/>
        <w:rPr>
          <w:rFonts w:ascii="Arial" w:hAnsi="Arial" w:cs="Arial"/>
        </w:rPr>
      </w:pPr>
    </w:p>
    <w:p w14:paraId="1AC8FFEC" w14:textId="77777777" w:rsidR="00356D69" w:rsidRDefault="00504923" w:rsidP="00356D69">
      <w:pPr>
        <w:spacing w:after="0" w:line="288" w:lineRule="auto"/>
        <w:jc w:val="both"/>
        <w:rPr>
          <w:rFonts w:ascii="Arial" w:hAnsi="Arial" w:cs="Arial"/>
          <w:b/>
          <w:bCs/>
        </w:rPr>
      </w:pPr>
      <w:r w:rsidRPr="003A5DCC">
        <w:rPr>
          <w:rFonts w:ascii="Arial" w:hAnsi="Arial" w:cs="Arial"/>
          <w:b/>
          <w:bCs/>
        </w:rPr>
        <w:t>3.2 3D-printed functional material</w:t>
      </w:r>
      <w:r w:rsidR="009206A7" w:rsidRPr="003A5DCC">
        <w:rPr>
          <w:rFonts w:ascii="Arial" w:hAnsi="Arial" w:cs="Arial"/>
          <w:b/>
          <w:bCs/>
        </w:rPr>
        <w:t>s</w:t>
      </w:r>
      <w:r w:rsidRPr="003A5DCC">
        <w:rPr>
          <w:rFonts w:ascii="Arial" w:hAnsi="Arial" w:cs="Arial"/>
          <w:b/>
          <w:bCs/>
        </w:rPr>
        <w:t xml:space="preserve"> for flexible-wearable biosensors</w:t>
      </w:r>
    </w:p>
    <w:p w14:paraId="5085EFFF" w14:textId="628340CA" w:rsidR="00504923" w:rsidRPr="00356D69" w:rsidRDefault="00504923" w:rsidP="00356D69">
      <w:pPr>
        <w:spacing w:after="0" w:line="288" w:lineRule="auto"/>
        <w:jc w:val="both"/>
        <w:rPr>
          <w:rFonts w:ascii="Arial" w:hAnsi="Arial" w:cs="Arial"/>
          <w:b/>
          <w:bCs/>
        </w:rPr>
      </w:pPr>
      <w:r w:rsidRPr="003A5DCC">
        <w:rPr>
          <w:rFonts w:ascii="Arial" w:hAnsi="Arial" w:cs="Arial"/>
        </w:rPr>
        <w:t>3D</w:t>
      </w:r>
      <w:r w:rsidR="00FE43FC" w:rsidRPr="003A5DCC">
        <w:rPr>
          <w:rFonts w:ascii="Arial" w:hAnsi="Arial" w:cs="Arial"/>
        </w:rPr>
        <w:t xml:space="preserve"> </w:t>
      </w:r>
      <w:r w:rsidRPr="003A5DCC">
        <w:rPr>
          <w:rFonts w:ascii="Arial" w:hAnsi="Arial" w:cs="Arial"/>
        </w:rPr>
        <w:t>printing technology has lately attracted the attention of researchers interested in the fabrication of flexible electrochemical biosensors. As an emerging additive manufacturing technique, DIW allowed to design and pattern enzyme-based POC systems with higher precision, a more uniform surface and overall fewer defects than traditional manufacturing methods such as photolithography and screen</w:t>
      </w:r>
      <w:r w:rsidR="004513E5" w:rsidRPr="003A5DCC">
        <w:rPr>
          <w:rFonts w:ascii="Arial" w:hAnsi="Arial" w:cs="Arial"/>
        </w:rPr>
        <w:t>-</w:t>
      </w:r>
      <w:r w:rsidRPr="003A5DCC">
        <w:rPr>
          <w:rFonts w:ascii="Arial" w:hAnsi="Arial" w:cs="Arial"/>
        </w:rPr>
        <w:t xml:space="preserve">printing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{"citationItems":[{"id":"ITEM-1","itemData":{"DOI":"10.1002/adfm.200600434","ISSN":"1616301X","abstract":"The ability to pattern materials in three dimensions is critical for several technological applications, including composites, microfluidics, photonics, and tissue engineering. Direct-write assembly allows one to design and rapidly fabricate materials in complex 3D shapes without the need for expensive tooling, dies, or lithographic masks. Here, recent advances in direct ink writing are reviewed with an emphasis on the push towards finer feature sizes. Opportunities and challenges associated with direct ink writing are also highlighted. © 2006 WILEY-VCH Verlag GmbH &amp; Co. KGaA.","author":[{"dropping-particle":"","family":"Lewis","given":"Jennifer A.","non-dropping-particle":"","parse-names":false,"suffix":""}],"container-title":"Advanced Functional Materials","id":"ITEM-1","issue":"17","issued":{"date-parts":[["2006"]]},"page":"2193-2204","title":"Direct ink writing of 3D functional materials","type":"article-journal","volume":"16"},"uris":["http://www.mendeley.com/documents/?uuid=0d3e7645-94d0-48b5-9d43-1b08dae45947"]}],"mendeley":{"formattedCitation":"(Lewis, 2006)","plainTextFormattedCitation":"(Lewis, 2006)","previouslyFormattedCitation":"(Lewis, 2006)"},"properties":{"noteIndex":0},"schema":"https://github.com/citation-style-language/schema/raw/master/csl-citation.json"}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(Lewis, 2006)</w:t>
      </w:r>
      <w:r w:rsidR="00BC2286" w:rsidRPr="003A5DCC">
        <w:rPr>
          <w:rFonts w:ascii="Arial" w:hAnsi="Arial" w:cs="Arial"/>
        </w:rPr>
        <w:fldChar w:fldCharType="end"/>
      </w:r>
      <w:r w:rsidRPr="003A5DCC">
        <w:rPr>
          <w:rFonts w:ascii="Arial" w:hAnsi="Arial" w:cs="Arial"/>
        </w:rPr>
        <w:t xml:space="preserve">. </w:t>
      </w:r>
      <w:r w:rsidR="00B747F1" w:rsidRPr="003A5DCC">
        <w:rPr>
          <w:rFonts w:ascii="Arial" w:hAnsi="Arial" w:cs="Arial"/>
        </w:rPr>
        <w:t>Typically, these biosensors are intended for the detection of small molecule</w:t>
      </w:r>
      <w:r w:rsidR="00D702BE">
        <w:rPr>
          <w:rFonts w:ascii="Arial" w:hAnsi="Arial" w:cs="Arial"/>
        </w:rPr>
        <w:t>s</w:t>
      </w:r>
      <w:r w:rsidR="00B747F1" w:rsidRPr="003A5DCC">
        <w:rPr>
          <w:rFonts w:ascii="Arial" w:hAnsi="Arial" w:cs="Arial"/>
        </w:rPr>
        <w:t xml:space="preserve"> that can be found in sweat, such as glucose, lactose or choline. </w:t>
      </w:r>
    </w:p>
    <w:p w14:paraId="27BCFD21" w14:textId="605964C4" w:rsidR="00504923" w:rsidRPr="003A5DCC" w:rsidRDefault="00504923" w:rsidP="00356D69">
      <w:pPr>
        <w:spacing w:after="0" w:line="288" w:lineRule="auto"/>
        <w:jc w:val="both"/>
        <w:rPr>
          <w:rFonts w:ascii="Arial" w:hAnsi="Arial" w:cs="Arial"/>
        </w:rPr>
      </w:pPr>
      <w:r w:rsidRPr="003A5DCC">
        <w:rPr>
          <w:rFonts w:ascii="Arial" w:hAnsi="Arial" w:cs="Arial"/>
        </w:rPr>
        <w:lastRenderedPageBreak/>
        <w:t>Dong and coworkers reported the fabrication of a flexible amperometric lactate sensor based on a three-electrode configuration</w:t>
      </w:r>
      <w:r w:rsidR="00D702BE">
        <w:rPr>
          <w:rFonts w:ascii="Arial" w:hAnsi="Arial" w:cs="Arial"/>
        </w:rPr>
        <w:t xml:space="preserve">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{"citationItems":[{"id":"ITEM-1","itemData":{"DOI":"10.1109/JSEN.2018.2801459","ISSN":"1530437X","abstract":"In this paper, we report a fully 3-D-printed, flexible, amperometric lactate sensor system with a 3-D-printed, integrated electrochemical circuit platform, a so-called potentiostat, realized via a novel 3-D printing method. First, a lactate sensor was designed in a three-electrode configuration with a layer of deposited enzyme on the conductive silver electrodes. The thin silver electrodes were printed on a flexible substrate. Second, a highly integrated potentiostat circuit prototype was designed and printed on a rigid epoxy board. Both sensor electrodes and printed circuit board (PCB) were fabricated using a novel direct ink writing (DIW) technology with highly viscous silver nanoparticle ink. The fully 3-D-printed potentiostat system along with the sensor demonstrated reliable lactate detection for concentrations in the range of 0-20 mM. The purely additive manufacturing strategy of DIW demonstrated the capability of 3-D printing double-sided circuits with high-density chip-on-board designs as well as the ability to significantly reduce the lead time of PCB prototyping. The 3-D-printed electrochemical sensor system is suitable for wearable devices for continuous monitoring of human metabolisms.","author":[{"dropping-particle":"","family":"Dong","given":"Yue","non-dropping-particle":"","parse-names":false,"suffix":""},{"dropping-particle":"","family":"Min","given":"Xin","non-dropping-particle":"","parse-names":false,"suffix":""},{"dropping-particle":"","family":"Kim","given":"Woo Soo","non-dropping-particle":"","parse-names":false,"suffix":""}],"container-title":"IEEE Sensors Journal","id":"ITEM-1","issue":"7","issued":{"date-parts":[["2018"]]},"page":"2959-2966","publisher":"IEEE","title":"A 3-D-Printed Integrated PCB-Based Electrochemical Sensor System","type":"article-journal","volume":"18"},"uris":["http://www.mendeley.com/documents/?uuid=565616b4-92b7-411c-854a-30318a3e0b4d"]}],"mendeley":{"formattedCitation":"(Dong et al., 2018)","plainTextFormattedCitation":"(Dong et al., 2018)","previouslyFormattedCitation":"(Dong et al., 2018)"},"properties":{"noteIndex":0},"schema":"https://github.com/citation-style-language/schema/raw/master/csl-citation.json"}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(Dong et al., 2018)</w:t>
      </w:r>
      <w:r w:rsidR="00BC2286" w:rsidRPr="003A5DCC">
        <w:rPr>
          <w:rFonts w:ascii="Arial" w:hAnsi="Arial" w:cs="Arial"/>
        </w:rPr>
        <w:fldChar w:fldCharType="end"/>
      </w:r>
      <w:r w:rsidRPr="003A5DCC">
        <w:rPr>
          <w:rFonts w:ascii="Arial" w:hAnsi="Arial" w:cs="Arial"/>
        </w:rPr>
        <w:t xml:space="preserve">. The proposed biosensor was produced on a flexible </w:t>
      </w:r>
      <w:proofErr w:type="spellStart"/>
      <w:r w:rsidRPr="003A5DCC">
        <w:rPr>
          <w:rFonts w:ascii="Arial" w:hAnsi="Arial" w:cs="Arial"/>
        </w:rPr>
        <w:t>PolyEthylene</w:t>
      </w:r>
      <w:proofErr w:type="spellEnd"/>
      <w:r w:rsidRPr="003A5DCC">
        <w:rPr>
          <w:rFonts w:ascii="Arial" w:hAnsi="Arial" w:cs="Arial"/>
        </w:rPr>
        <w:t xml:space="preserve"> Terephthalate</w:t>
      </w:r>
      <w:r w:rsidR="00CF3DBB" w:rsidRPr="003A5DCC">
        <w:rPr>
          <w:rFonts w:ascii="Arial" w:hAnsi="Arial" w:cs="Arial"/>
        </w:rPr>
        <w:t xml:space="preserve"> (PET)</w:t>
      </w:r>
      <w:r w:rsidRPr="003A5DCC">
        <w:rPr>
          <w:rFonts w:ascii="Arial" w:hAnsi="Arial" w:cs="Arial"/>
        </w:rPr>
        <w:t xml:space="preserve"> substrate via DIW by means of a 3D ink extruder printer using a silver nanoparticles-based ink. The working electrode was then modified by depositing Nafion, a sulfonated fluoropolymer-copolymer, followed by the immobilization of the enzyme lactate oxidase. The CV measurements conducted at different lactate concentrations highlighted the oxidation peak at 0.25 V, and the amperometric response of the biosensor was linear as the lactate concentration increased from 0 to 15 </w:t>
      </w:r>
      <w:proofErr w:type="spellStart"/>
      <w:r w:rsidRPr="003A5DCC">
        <w:rPr>
          <w:rFonts w:ascii="Arial" w:hAnsi="Arial" w:cs="Arial"/>
        </w:rPr>
        <w:t>mM.</w:t>
      </w:r>
      <w:proofErr w:type="spellEnd"/>
      <w:r w:rsidRPr="003A5DCC">
        <w:rPr>
          <w:rFonts w:ascii="Arial" w:hAnsi="Arial" w:cs="Arial"/>
        </w:rPr>
        <w:t xml:space="preserve"> </w:t>
      </w:r>
    </w:p>
    <w:p w14:paraId="1ADC1489" w14:textId="1BE756E3" w:rsidR="00405609" w:rsidRPr="003A5DCC" w:rsidRDefault="00504923" w:rsidP="008E734A">
      <w:pPr>
        <w:spacing w:after="0" w:line="288" w:lineRule="auto"/>
        <w:jc w:val="both"/>
        <w:rPr>
          <w:rFonts w:ascii="Arial" w:hAnsi="Arial" w:cs="Arial"/>
        </w:rPr>
      </w:pPr>
      <w:r w:rsidRPr="003A5DCC">
        <w:rPr>
          <w:rFonts w:ascii="Arial" w:hAnsi="Arial" w:cs="Arial"/>
        </w:rPr>
        <w:t xml:space="preserve">Another flexible electrochemical biosensor was reported by </w:t>
      </w:r>
      <w:proofErr w:type="spellStart"/>
      <w:r w:rsidRPr="003A5DCC">
        <w:rPr>
          <w:rFonts w:ascii="Arial" w:hAnsi="Arial" w:cs="Arial"/>
        </w:rPr>
        <w:t>Nesaei</w:t>
      </w:r>
      <w:proofErr w:type="spellEnd"/>
      <w:r w:rsidRPr="003A5DCC">
        <w:rPr>
          <w:rFonts w:ascii="Arial" w:hAnsi="Arial" w:cs="Arial"/>
        </w:rPr>
        <w:t xml:space="preserve"> et al. for glucose detection showing how this technology could be suitable for non-invasive medical applications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{"citationItems":[{"id":"ITEM-1","itemData":{"DOI":"10.1016/j.aca.2018.09.012","ISSN":"18734324","PMID":"30392662","abstract":"Flexible electrochemical sensors for measurement and quantification of biomarkers are attracting a great deal of attention in non-invasive medical applications, due to their high mechanical compatibility and conformability with the human body. Realization of the full potential of such novel systems relies heavily on their effective manufacturing. Particularly, there is a need for manufacturing techniques that can realize complex designs, consisting of multiple functional materials which are required for sensor functionality. Among emerging additive manufacturing techniques, Direct-Ink-Writing (DIW), where polymer nanocomposite inks are dispensed through nozzles and deposited with high spatial control, carries a great potential to address this need. Here, we introduce a 3D printed flexible electrochemical biosensor for glucose detection. We show that our biosensor works linearly in glucose solution with a concentration range between 100 and 1000 μM. The sensitivity of glucose biosensor is estimated to be 17.5 nA μM−1, and the calculated value of the detection limit (S/N = 3) is 6.9 μM. The demonstrated electrochemical performance and surface properties of the printed sensors show the promising advantages of using this technique over the conventional screen printing method. These advantages include higher sensitivity and specificity and, reduced material consumption.","author":[{"dropping-particle":"","family":"Nesaei","given":"Sepehr","non-dropping-particle":"","parse-names":false,"suffix":""},{"dropping-particle":"","family":"Song","given":"Yang","non-dropping-particle":"","parse-names":false,"suffix":""},{"dropping-particle":"","family":"Wang","given":"Yijia","non-dropping-particle":"","parse-names":false,"suffix":""},{"dropping-particle":"","family":"Ruan","given":"Xiaofan","non-dropping-particle":"","parse-names":false,"suffix":""},{"dropping-particle":"","family":"Du","given":"Dan","non-dropping-particle":"","parse-names":false,"suffix":""},{"dropping-particle":"","family":"Gozen","given":"Arda","non-dropping-particle":"","parse-names":false,"suffix":""},{"dropping-particle":"","family":"Lin","given":"Yuehe","non-dropping-particle":"","parse-names":false,"suffix":""}],"container-title":"Analytica Chimica Acta","id":"ITEM-1","issued":{"date-parts":[["2018"]]},"page":"142-149","publisher":"Elsevier Ltd","title":"Micro additive manufacturing of glucose biosensors: A feasibility study","type":"article-journal","volume":"1043"},"uris":["http://www.mendeley.com/documents/?uuid=58b2aea4-b707-4b04-bdce-af82b960caf9"]}],"mendeley":{"formattedCitation":"(Nesaei et al., 2018)","plainTextFormattedCitation":"(Nesaei et al., 2018)","previouslyFormattedCitation":"(Nesaei et al., 2018)"},"properties":{"noteIndex":0},"schema":"https://github.com/citation-style-language/schema/raw/master/csl-citation.json"}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(Nesaei et al., 2018)</w:t>
      </w:r>
      <w:r w:rsidR="00BC2286" w:rsidRPr="003A5DCC">
        <w:rPr>
          <w:rFonts w:ascii="Arial" w:hAnsi="Arial" w:cs="Arial"/>
        </w:rPr>
        <w:fldChar w:fldCharType="end"/>
      </w:r>
      <w:r w:rsidRPr="003A5DCC">
        <w:rPr>
          <w:rFonts w:ascii="Arial" w:hAnsi="Arial" w:cs="Arial"/>
        </w:rPr>
        <w:t xml:space="preserve">. The authors were able to develop a dual 3D printing ink by using a Prussian Blue conductive carbon ink and a </w:t>
      </w:r>
      <w:proofErr w:type="spellStart"/>
      <w:r w:rsidRPr="003A5DCC">
        <w:rPr>
          <w:rFonts w:ascii="Arial" w:hAnsi="Arial" w:cs="Arial"/>
        </w:rPr>
        <w:t>GOx</w:t>
      </w:r>
      <w:proofErr w:type="spellEnd"/>
      <w:r w:rsidRPr="003A5DCC">
        <w:rPr>
          <w:rFonts w:ascii="Arial" w:hAnsi="Arial" w:cs="Arial"/>
        </w:rPr>
        <w:t xml:space="preserve"> enzyme solution combined with </w:t>
      </w:r>
      <w:proofErr w:type="spellStart"/>
      <w:r w:rsidRPr="003A5DCC">
        <w:rPr>
          <w:rFonts w:ascii="Arial" w:hAnsi="Arial" w:cs="Arial"/>
        </w:rPr>
        <w:t>tetraethoxysilane</w:t>
      </w:r>
      <w:proofErr w:type="spellEnd"/>
      <w:r w:rsidRPr="003A5DCC">
        <w:rPr>
          <w:rFonts w:ascii="Arial" w:hAnsi="Arial" w:cs="Arial"/>
        </w:rPr>
        <w:t xml:space="preserve"> and hydroxypropyl cellulose in order to obtain a sol-gel printable formulation. Finally, both inks were used for the dual layer printing process of the electrode in a two-step procedure</w:t>
      </w:r>
      <w:r w:rsidR="00FC3801" w:rsidRPr="003A5DCC">
        <w:rPr>
          <w:rFonts w:ascii="Arial" w:hAnsi="Arial" w:cs="Arial"/>
        </w:rPr>
        <w:t xml:space="preserve"> (Fig. </w:t>
      </w:r>
      <w:r w:rsidR="00D10779">
        <w:rPr>
          <w:rFonts w:ascii="Arial" w:hAnsi="Arial" w:cs="Arial"/>
        </w:rPr>
        <w:t>5</w:t>
      </w:r>
      <w:r w:rsidR="00FC3801" w:rsidRPr="003A5DCC">
        <w:rPr>
          <w:rFonts w:ascii="Arial" w:hAnsi="Arial" w:cs="Arial"/>
        </w:rPr>
        <w:t xml:space="preserve"> A)</w:t>
      </w:r>
      <w:r w:rsidRPr="003A5DCC">
        <w:rPr>
          <w:rFonts w:ascii="Arial" w:hAnsi="Arial" w:cs="Arial"/>
        </w:rPr>
        <w:t xml:space="preserve">. The chronoamperometric curves of the biosensor for different concentrations of glucose showed a linear oxidation current in the range between 100 and 1000 mM, with an estimated sensitivity of 17.5 </w:t>
      </w:r>
      <w:proofErr w:type="spellStart"/>
      <w:r w:rsidRPr="003A5DCC">
        <w:rPr>
          <w:rFonts w:ascii="Arial" w:hAnsi="Arial" w:cs="Arial"/>
        </w:rPr>
        <w:t>nA</w:t>
      </w:r>
      <w:proofErr w:type="spellEnd"/>
      <w:r w:rsidR="00B747F1" w:rsidRPr="003A5DCC">
        <w:rPr>
          <w:rFonts w:ascii="Arial" w:hAnsi="Arial" w:cs="Arial"/>
        </w:rPr>
        <w:t>/</w:t>
      </w:r>
      <w:r w:rsidRPr="003A5DCC">
        <w:rPr>
          <w:rFonts w:ascii="Arial" w:hAnsi="Arial" w:cs="Arial"/>
        </w:rPr>
        <w:t xml:space="preserve">mM and a LOD of 6.9 </w:t>
      </w:r>
      <w:proofErr w:type="spellStart"/>
      <w:r w:rsidRPr="003A5DCC">
        <w:rPr>
          <w:rFonts w:ascii="Arial" w:hAnsi="Arial" w:cs="Arial"/>
        </w:rPr>
        <w:t>mM.</w:t>
      </w:r>
      <w:proofErr w:type="spellEnd"/>
    </w:p>
    <w:p w14:paraId="08255D89" w14:textId="4C19FAAE" w:rsidR="008B1A55" w:rsidRPr="003A5DCC" w:rsidRDefault="00B747F1" w:rsidP="008E734A">
      <w:pPr>
        <w:spacing w:after="0" w:line="288" w:lineRule="auto"/>
        <w:jc w:val="both"/>
        <w:rPr>
          <w:rFonts w:ascii="Arial" w:hAnsi="Arial" w:cs="Arial"/>
        </w:rPr>
      </w:pPr>
      <w:r w:rsidRPr="003A5DCC">
        <w:rPr>
          <w:rFonts w:ascii="Arial" w:hAnsi="Arial" w:cs="Arial"/>
        </w:rPr>
        <w:t xml:space="preserve">The </w:t>
      </w:r>
      <w:r w:rsidR="008B1A55" w:rsidRPr="003A5DCC">
        <w:rPr>
          <w:rFonts w:ascii="Arial" w:hAnsi="Arial" w:cs="Arial"/>
        </w:rPr>
        <w:t xml:space="preserve">continuous </w:t>
      </w:r>
      <w:r w:rsidRPr="003A5DCC">
        <w:rPr>
          <w:rFonts w:ascii="Arial" w:hAnsi="Arial" w:cs="Arial"/>
        </w:rPr>
        <w:t xml:space="preserve">glucose monitoring </w:t>
      </w:r>
      <w:r w:rsidR="008B1A55" w:rsidRPr="003A5DCC">
        <w:rPr>
          <w:rFonts w:ascii="Arial" w:hAnsi="Arial" w:cs="Arial"/>
        </w:rPr>
        <w:t xml:space="preserve">with a </w:t>
      </w:r>
      <w:r w:rsidR="00504923" w:rsidRPr="003A5DCC">
        <w:rPr>
          <w:rFonts w:ascii="Arial" w:hAnsi="Arial" w:cs="Arial"/>
        </w:rPr>
        <w:t xml:space="preserve">flexible enzyme-electrode sensor was presented </w:t>
      </w:r>
      <w:r w:rsidR="008B1A55" w:rsidRPr="003A5DCC">
        <w:rPr>
          <w:rFonts w:ascii="Arial" w:hAnsi="Arial" w:cs="Arial"/>
        </w:rPr>
        <w:t xml:space="preserve">also </w:t>
      </w:r>
      <w:r w:rsidR="00504923" w:rsidRPr="003A5DCC">
        <w:rPr>
          <w:rFonts w:ascii="Arial" w:hAnsi="Arial" w:cs="Arial"/>
        </w:rPr>
        <w:t xml:space="preserve">by Pu and colleagues </w:t>
      </w:r>
      <w:r w:rsidR="00BC2286" w:rsidRPr="003A5DCC">
        <w:rPr>
          <w:rFonts w:ascii="Arial" w:hAnsi="Arial" w:cs="Arial"/>
        </w:rPr>
        <w:fldChar w:fldCharType="begin" w:fldLock="1"/>
      </w:r>
      <w:r w:rsidR="00BC2286" w:rsidRPr="003A5DCC">
        <w:rPr>
          <w:rFonts w:ascii="Arial" w:hAnsi="Arial" w:cs="Arial"/>
        </w:rPr>
        <w:instrText>ADDIN CSL_CITATION {"citationItems":[{"id":"ITEM-1","itemData":{"DOI":"10.1039/c8lc00908b","ISSN":"14730189","PMID":"30376024","abstract":"A novel cylindrical flexible enzyme-electrode sensor was fabricated with a bigger working electrode (WE) surface than the traditional pin-like one for implantable continuous glucose monitoring. On the WE surface, a 3D nanostructure consisting of graphene and platinum nanoparticles was constructed to enhance the sensitivity; in conjunction with the bigger WE, this nanostructure enabled hypoglycemia detection, which is still a big challenge in clinics. The cylindrical sensor was fabricated by rotated inkjet printing which enabled direct patterning of microstructures on a curved surface, thus overcoming the restriction of the traditional planar micromachining by photolithography. Specifically, the cylindrical substrate (polyetheretherketone, PEEK) was modified by (3-aminopropyl) trimethoxysilane and (3-mercaptopropyl) trimethoxysilane to facilitate surface wettability, which discourages the coalescence of adjacent droplets, and to facilitate the adhesion of metals to PEEK in order to construct robust electrodes. A synchronous heating method was used to evaporate the solvent of the droplets quickly to prevent them from running along the cylindrical surface, which affects the formation of the printed electrode significantly. In vitro experimental results showed that the proposed sensor was able to detect the glucose concentration ranging from 0 to 570 mg dL-1 which demonstrated its capability for physiological glucose detection. In vivo experiments were conducted with rats, and the measurement results recorded using the implanted cylindrical sensor showed great compliance to those recorded using a commercial glucometer which exhibited the viability of the proposed sensor for implantable continuous glucose monitoring, even under the hypoglycemic conditions.","author":[{"dropping-particle":"","family":"Pu","given":"Zhihua","non-dropping-particle":"","parse-names":false,"suffix":""},{"dropping-particle":"","family":"Tu","given":"Jiaan","non-dropping-particle":"","parse-names":false,"suffix":""},{"dropping-particle":"","family":"Han","given":"Ruixue","non-dropping-particle":"","parse-names":false,"suffix":""},{"dropping-particle":"","family":"Zhang","given":"Xingguo","non-dropping-particle":"","parse-names":false,"suffix":""},{"dropping-particle":"","family":"Wu","given":"Jianwei","non-dropping-particle":"","parse-names":false,"suffix":""},{"dropping-particle":"","family":"Fang","given":"Chao","non-dropping-particle":"","parse-names":false,"suffix":""},{"dropping-particle":"","family":"Wu","given":"Hao","non-dropping-particle":"","parse-names":false,"suffix":""},{"dropping-particle":"","family":"Zhang","given":"Xiaoli","non-dropping-particle":"","parse-names":false,"suffix":""},{"dropping-particle":"","family":"Yu","given":"Haixia","non-dropping-particle":"","parse-names":false,"suffix":""},{"dropping-particle":"","family":"Li","given":"Dachao","non-dropping-particle":"","parse-names":false,"suffix":""}],"container-title":"Lab on a Chip","id":"ITEM-1","issue":"23","issued":{"date-parts":[["2018"]]},"page":"3570-3577","publisher":"Royal Society of Chemistry","title":"A flexible enzyme-electrode sensor with cylindrical working electrode modified with a 3D nanostructure for implantable continuous glucose monitoring","type":"article-journal","volume":"18"},"uris":["http://www.mendeley.com/documents/?uuid=2716339b-f6f4-4712-93d0-762ea73f42d2"]}],"mendeley":{"formattedCitation":"(Pu et al., 2018)","plainTextFormattedCitation":"(Pu et al., 2018)","previouslyFormattedCitation":"(Pu et al., 2018)"},"properties":{"noteIndex":0},"schema":"https://github.com/citation-style-language/schema/raw/master/csl-citation.json"}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(Pu et al., 2018)</w:t>
      </w:r>
      <w:r w:rsidR="00BC2286" w:rsidRPr="003A5DCC">
        <w:rPr>
          <w:rFonts w:ascii="Arial" w:hAnsi="Arial" w:cs="Arial"/>
        </w:rPr>
        <w:fldChar w:fldCharType="end"/>
      </w:r>
      <w:r w:rsidR="00504923" w:rsidRPr="003A5DCC">
        <w:rPr>
          <w:rFonts w:ascii="Arial" w:hAnsi="Arial" w:cs="Arial"/>
        </w:rPr>
        <w:t>.</w:t>
      </w:r>
      <w:r w:rsidR="00EF3DC1">
        <w:rPr>
          <w:rFonts w:ascii="Arial" w:hAnsi="Arial" w:cs="Arial"/>
        </w:rPr>
        <w:t xml:space="preserve"> The implantable sensor was fabricated by means of </w:t>
      </w:r>
      <w:r w:rsidR="00D702BE">
        <w:rPr>
          <w:rFonts w:ascii="Arial" w:hAnsi="Arial" w:cs="Arial"/>
        </w:rPr>
        <w:t xml:space="preserve">rotated </w:t>
      </w:r>
      <w:r w:rsidR="00EF3DC1">
        <w:rPr>
          <w:rFonts w:ascii="Arial" w:hAnsi="Arial" w:cs="Arial"/>
        </w:rPr>
        <w:t xml:space="preserve">inkjet printing, so to make a  micro patterning on a non-planar surface (cylindrical sensor). </w:t>
      </w:r>
      <w:r w:rsidR="00504923" w:rsidRPr="003A5DCC">
        <w:rPr>
          <w:rFonts w:ascii="Arial" w:hAnsi="Arial" w:cs="Arial"/>
        </w:rPr>
        <w:t xml:space="preserve">In particular, a PEEK </w:t>
      </w:r>
      <w:r w:rsidR="00405609" w:rsidRPr="003A5DCC">
        <w:rPr>
          <w:rFonts w:ascii="Arial" w:hAnsi="Arial" w:cs="Arial"/>
        </w:rPr>
        <w:t xml:space="preserve">(Polyether ether ketone) </w:t>
      </w:r>
      <w:r w:rsidR="00504923" w:rsidRPr="003A5DCC">
        <w:rPr>
          <w:rFonts w:ascii="Arial" w:hAnsi="Arial" w:cs="Arial"/>
        </w:rPr>
        <w:t>cylinder modified with (3-aminopropyl)</w:t>
      </w:r>
      <w:proofErr w:type="spellStart"/>
      <w:r w:rsidR="00504923" w:rsidRPr="003A5DCC">
        <w:rPr>
          <w:rFonts w:ascii="Arial" w:hAnsi="Arial" w:cs="Arial"/>
        </w:rPr>
        <w:t>trimethoxysilane</w:t>
      </w:r>
      <w:proofErr w:type="spellEnd"/>
      <w:r w:rsidR="00504923" w:rsidRPr="003A5DCC">
        <w:rPr>
          <w:rFonts w:ascii="Arial" w:hAnsi="Arial" w:cs="Arial"/>
        </w:rPr>
        <w:t xml:space="preserve"> and (3-mercaptopropyl)tri-</w:t>
      </w:r>
      <w:proofErr w:type="spellStart"/>
      <w:r w:rsidR="00504923" w:rsidRPr="003A5DCC">
        <w:rPr>
          <w:rFonts w:ascii="Arial" w:hAnsi="Arial" w:cs="Arial"/>
        </w:rPr>
        <w:t>methoxysilane</w:t>
      </w:r>
      <w:proofErr w:type="spellEnd"/>
      <w:r w:rsidR="00504923" w:rsidRPr="003A5DCC">
        <w:rPr>
          <w:rFonts w:ascii="Arial" w:hAnsi="Arial" w:cs="Arial"/>
        </w:rPr>
        <w:t xml:space="preserve"> was used as substrate for the printing process</w:t>
      </w:r>
      <w:r w:rsidR="004513E5" w:rsidRPr="003A5DCC">
        <w:rPr>
          <w:rFonts w:ascii="Arial" w:hAnsi="Arial" w:cs="Arial"/>
        </w:rPr>
        <w:t>.</w:t>
      </w:r>
      <w:r w:rsidR="00504923" w:rsidRPr="003A5DCC">
        <w:rPr>
          <w:rFonts w:ascii="Arial" w:hAnsi="Arial" w:cs="Arial"/>
        </w:rPr>
        <w:t xml:space="preserve"> </w:t>
      </w:r>
      <w:r w:rsidR="004513E5" w:rsidRPr="003A5DCC">
        <w:rPr>
          <w:rFonts w:ascii="Arial" w:hAnsi="Arial" w:cs="Arial"/>
        </w:rPr>
        <w:t>T</w:t>
      </w:r>
      <w:r w:rsidR="00504923" w:rsidRPr="003A5DCC">
        <w:rPr>
          <w:rFonts w:ascii="Arial" w:hAnsi="Arial" w:cs="Arial"/>
        </w:rPr>
        <w:t xml:space="preserve">he counter and reference electrodes were printed with silver ink, while the working electrode was fabricated using gold ink, </w:t>
      </w:r>
      <w:r w:rsidR="008B1A55" w:rsidRPr="003A5DCC">
        <w:rPr>
          <w:rFonts w:ascii="Arial" w:hAnsi="Arial" w:cs="Arial"/>
        </w:rPr>
        <w:t>reduced graphene oxide (</w:t>
      </w:r>
      <w:proofErr w:type="spellStart"/>
      <w:r w:rsidR="008B1A55" w:rsidRPr="003A5DCC">
        <w:rPr>
          <w:rFonts w:ascii="Arial" w:hAnsi="Arial" w:cs="Arial"/>
        </w:rPr>
        <w:t>rGO</w:t>
      </w:r>
      <w:proofErr w:type="spellEnd"/>
      <w:r w:rsidR="008B1A55" w:rsidRPr="003A5DCC">
        <w:rPr>
          <w:rFonts w:ascii="Arial" w:hAnsi="Arial" w:cs="Arial"/>
        </w:rPr>
        <w:t xml:space="preserve">) </w:t>
      </w:r>
      <w:r w:rsidR="00504923" w:rsidRPr="003A5DCC">
        <w:rPr>
          <w:rFonts w:ascii="Arial" w:hAnsi="Arial" w:cs="Arial"/>
        </w:rPr>
        <w:t>graphene ink and Pt nanoparticles</w:t>
      </w:r>
      <w:r w:rsidR="008B1A55" w:rsidRPr="003A5DCC">
        <w:rPr>
          <w:rFonts w:ascii="Arial" w:hAnsi="Arial" w:cs="Arial"/>
        </w:rPr>
        <w:t xml:space="preserve"> (</w:t>
      </w:r>
      <w:proofErr w:type="spellStart"/>
      <w:r w:rsidR="008B1A55" w:rsidRPr="003A5DCC">
        <w:rPr>
          <w:rFonts w:ascii="Arial" w:hAnsi="Arial" w:cs="Arial"/>
        </w:rPr>
        <w:t>PtNPs</w:t>
      </w:r>
      <w:proofErr w:type="spellEnd"/>
      <w:r w:rsidR="008B1A55" w:rsidRPr="003A5DCC">
        <w:rPr>
          <w:rFonts w:ascii="Arial" w:hAnsi="Arial" w:cs="Arial"/>
        </w:rPr>
        <w:t>)</w:t>
      </w:r>
      <w:r w:rsidR="00504923" w:rsidRPr="003A5DCC">
        <w:rPr>
          <w:rFonts w:ascii="Arial" w:hAnsi="Arial" w:cs="Arial"/>
        </w:rPr>
        <w:t xml:space="preserve"> ink to generate a 3D multilayered nanostructure. </w:t>
      </w:r>
      <w:proofErr w:type="spellStart"/>
      <w:r w:rsidR="00504923" w:rsidRPr="003A5DCC">
        <w:rPr>
          <w:rFonts w:ascii="Arial" w:hAnsi="Arial" w:cs="Arial"/>
        </w:rPr>
        <w:t>GOx</w:t>
      </w:r>
      <w:proofErr w:type="spellEnd"/>
      <w:r w:rsidR="00504923" w:rsidRPr="003A5DCC">
        <w:rPr>
          <w:rFonts w:ascii="Arial" w:hAnsi="Arial" w:cs="Arial"/>
        </w:rPr>
        <w:t xml:space="preserve"> was then printed onto the working electrode surface followed by the drop casting of Nafion solution to produce a covering layer helpful to make the biosensor more biocompatible and stable once implanted</w:t>
      </w:r>
      <w:r w:rsidR="00FC3801" w:rsidRPr="003A5DCC">
        <w:rPr>
          <w:rFonts w:ascii="Arial" w:hAnsi="Arial" w:cs="Arial"/>
        </w:rPr>
        <w:t xml:space="preserve"> (Fig. </w:t>
      </w:r>
      <w:r w:rsidR="00D10779">
        <w:rPr>
          <w:rFonts w:ascii="Arial" w:hAnsi="Arial" w:cs="Arial"/>
        </w:rPr>
        <w:t>5</w:t>
      </w:r>
      <w:r w:rsidR="00FC3801" w:rsidRPr="003A5DCC">
        <w:rPr>
          <w:rFonts w:ascii="Arial" w:hAnsi="Arial" w:cs="Arial"/>
        </w:rPr>
        <w:t xml:space="preserve"> B)</w:t>
      </w:r>
      <w:r w:rsidR="00504923" w:rsidRPr="003A5DCC">
        <w:rPr>
          <w:rFonts w:ascii="Arial" w:hAnsi="Arial" w:cs="Arial"/>
        </w:rPr>
        <w:t>. The electrochemical analyses displayed that the biosensor was able to monitor the concentration of glucose in the range 0 to 570 mg</w:t>
      </w:r>
      <w:r w:rsidR="008B1A55" w:rsidRPr="003A5DCC">
        <w:rPr>
          <w:rFonts w:ascii="Arial" w:hAnsi="Arial" w:cs="Arial"/>
        </w:rPr>
        <w:t>/</w:t>
      </w:r>
      <w:r w:rsidR="00504923" w:rsidRPr="003A5DCC">
        <w:rPr>
          <w:rFonts w:ascii="Arial" w:hAnsi="Arial" w:cs="Arial"/>
        </w:rPr>
        <w:t xml:space="preserve">dL, suitable for the detection in physiological conditions. </w:t>
      </w:r>
    </w:p>
    <w:p w14:paraId="067E23F1" w14:textId="10895A38" w:rsidR="00504923" w:rsidRPr="003A5DCC" w:rsidRDefault="00504923" w:rsidP="008E734A">
      <w:pPr>
        <w:spacing w:after="0" w:line="288" w:lineRule="auto"/>
        <w:jc w:val="both"/>
        <w:rPr>
          <w:rFonts w:ascii="Arial" w:hAnsi="Arial" w:cs="Arial"/>
        </w:rPr>
      </w:pPr>
      <w:r w:rsidRPr="003A5DCC">
        <w:rPr>
          <w:rFonts w:ascii="Arial" w:hAnsi="Arial" w:cs="Arial"/>
        </w:rPr>
        <w:t xml:space="preserve">A similar approach was adopted by Nguyen et al., which reported an amperometric biosensor for the evaluation of glutamate release from the spinal cord of a rat </w:t>
      </w:r>
      <w:r w:rsidR="00BC2286" w:rsidRPr="003A5DCC">
        <w:rPr>
          <w:rFonts w:ascii="Arial" w:hAnsi="Arial" w:cs="Arial"/>
        </w:rPr>
        <w:fldChar w:fldCharType="begin" w:fldLock="1"/>
      </w:r>
      <w:r w:rsidR="003A3265" w:rsidRPr="003A5DCC">
        <w:rPr>
          <w:rFonts w:ascii="Arial" w:hAnsi="Arial" w:cs="Arial"/>
        </w:rPr>
        <w:instrText>ADDIN CSL_CITATION {"citationItems":[{"id":"ITEM-1","itemData":{"DOI":"10.1016/j.bios.2019.01.051","ISSN":"18734235","PMID":"30849725","abstract":"Glutamate excitotoxicity is a pathology in which excessive glutamate can cause neuronal damage and degeneration. It has also been linked to secondary injury mechanisms in traumatic spinal cord injury. Conventional bioanalytical techniques used to characterize glutamate levels in vivo, such as microdialysis, have low spatiotemporal resolution, which has impeded our understanding of this dynamic event. In this study, we present an amperometric biosensor fabricated using a simple direct ink writing technique for the purpose of in vivo glutamate monitoring. The biosensor is fabricated by immobilizing glutamate oxidase on nanocomposite electrodes made of platinum nanoparticles, multi-walled carbon nanotubes, and a conductive polymer on a flexible substrate. The sensor is designed to measure extracellular dynamics of glutamate and other potential biomarkers during a traumatic spinal cord injury event. Here we demonstrate good sensitivity and selectivity of these rapidly prototyped implantable biosensors that can be inserted into a spinal cord and measure extracellular glutamate concentration. We show that our biosensors exhibit good flexibility, linear range, repeatability, and stability that are suitable for future in vivo evaluation.","author":[{"dropping-particle":"","family":"Nguyen","given":"Tran N.H.","non-dropping-particle":"","parse-names":false,"suffix":""},{"dropping-particle":"","family":"Nolan","given":"James K.","non-dropping-particle":"","parse-names":false,"suffix":""},{"dropping-particle":"","family":"Park","given":"Hyunsu","non-dropping-particle":"","parse-names":false,"suffix":""},{"dropping-particle":"","family":"Lam","given":"Stephanie","non-dropping-particle":"","parse-names":false,"suffix":""},{"dropping-particle":"","family":"Fattah","given":"Mara","non-dropping-particle":"","parse-names":false,"suffix":""},{"dropping-particle":"","family":"Page","given":"Jessica C.","non-dropping-particle":"","parse-names":false,"suffix":""},{"dropping-particle":"","family":"Joe","given":"Hang Eun","non-dropping-particle":"","parse-names":false,"suffix":""},{"dropping-particle":"","family":"Jun","given":"Martin B.G.","non-dropping-particle":"","parse-names":false,"suffix":""},{"dropping-particle":"","family":"Lee","given":"Hyungwoo","non-dropping-particle":"","parse-names":false,"suffix":""},{"dropping-particle":"","family":"Kim","given":"Sang Joon","non-dropping-particle":"","parse-names":false,"suffix":""},{"dropping-particle":"","family":"Shi","given":"Riyi","non-dropping-particle":"","parse-names":false,"suffix":""},{"dropping-particle":"","family":"Lee","given":"Hyowon","non-dropping-particle":"","parse-names":false,"suffix":""}],"container-title":"Biosensors and Bioelectronics","id":"ITEM-1","issue":"January","issued":{"date-parts":[["2019"]]},"page":"257-266","publisher":"Elsevier B.V.","title":"Facile fabrication of flexible glutamate biosensor using direct writing of platinum nanoparticle-based nanocomposite ink","type":"article-journal","volume":"131"},"uris":["http://www.mendeley.com/documents/?uuid=fb6889ec-01cc-4148-9b7d-7d367d3bb3f4"]}],"mendeley":{"formattedCitation":"(Nguyen et al., 2019)","plainTextFormattedCitation":"(Nguyen et al., 2019)","previouslyFormattedCitation":"(Nguyen et al., 2019)"},"properties":{"noteIndex":0},"schema":"https://github.com/citation-style-language/schema/raw/master/csl-citation.json"}</w:instrText>
      </w:r>
      <w:r w:rsidR="00BC2286" w:rsidRPr="003A5DCC">
        <w:rPr>
          <w:rFonts w:ascii="Arial" w:hAnsi="Arial" w:cs="Arial"/>
        </w:rPr>
        <w:fldChar w:fldCharType="separate"/>
      </w:r>
      <w:r w:rsidR="00BC2286" w:rsidRPr="003A5DCC">
        <w:rPr>
          <w:rFonts w:ascii="Arial" w:hAnsi="Arial" w:cs="Arial"/>
          <w:noProof/>
        </w:rPr>
        <w:t>(Nguyen et al., 2019)</w:t>
      </w:r>
      <w:r w:rsidR="00BC2286" w:rsidRPr="003A5DCC">
        <w:rPr>
          <w:rFonts w:ascii="Arial" w:hAnsi="Arial" w:cs="Arial"/>
        </w:rPr>
        <w:fldChar w:fldCharType="end"/>
      </w:r>
      <w:r w:rsidRPr="003A5DCC">
        <w:rPr>
          <w:rFonts w:ascii="Arial" w:hAnsi="Arial" w:cs="Arial"/>
        </w:rPr>
        <w:t xml:space="preserve">. The implantable system consisted of a three electrodes device fabricated by DIW on a flexible polymer substrate. The authors developed a nanocomposite ink consisting of </w:t>
      </w:r>
      <w:proofErr w:type="spellStart"/>
      <w:r w:rsidRPr="003A5DCC">
        <w:rPr>
          <w:rFonts w:ascii="Arial" w:hAnsi="Arial" w:cs="Arial"/>
        </w:rPr>
        <w:t>PtNPs</w:t>
      </w:r>
      <w:proofErr w:type="spellEnd"/>
      <w:r w:rsidRPr="003A5DCC">
        <w:rPr>
          <w:rFonts w:ascii="Arial" w:hAnsi="Arial" w:cs="Arial"/>
        </w:rPr>
        <w:t>, multi-walled carbon</w:t>
      </w:r>
      <w:r w:rsidR="00405609" w:rsidRPr="003A5DCC">
        <w:rPr>
          <w:rFonts w:ascii="Arial" w:hAnsi="Arial" w:cs="Arial"/>
        </w:rPr>
        <w:t xml:space="preserve"> </w:t>
      </w:r>
      <w:r w:rsidRPr="003A5DCC">
        <w:rPr>
          <w:rFonts w:ascii="Arial" w:hAnsi="Arial" w:cs="Arial"/>
        </w:rPr>
        <w:t xml:space="preserve">nanotubes, conductive poly(3,4-ethylenedioxythiophene) polystyrene sulfonate (PEDOT:PSS), and </w:t>
      </w:r>
      <w:proofErr w:type="spellStart"/>
      <w:r w:rsidRPr="003A5DCC">
        <w:rPr>
          <w:rFonts w:ascii="Arial" w:hAnsi="Arial" w:cs="Arial"/>
        </w:rPr>
        <w:t>Ecoflex</w:t>
      </w:r>
      <w:proofErr w:type="spellEnd"/>
      <w:r w:rsidRPr="003A5DCC">
        <w:rPr>
          <w:rFonts w:ascii="Arial" w:hAnsi="Arial" w:cs="Arial"/>
        </w:rPr>
        <w:t>™ silicone rubber. The glutamate oxidase (</w:t>
      </w:r>
      <w:proofErr w:type="spellStart"/>
      <w:r w:rsidRPr="003A5DCC">
        <w:rPr>
          <w:rFonts w:ascii="Arial" w:hAnsi="Arial" w:cs="Arial"/>
        </w:rPr>
        <w:t>GluOx</w:t>
      </w:r>
      <w:proofErr w:type="spellEnd"/>
      <w:r w:rsidRPr="003A5DCC">
        <w:rPr>
          <w:rFonts w:ascii="Arial" w:hAnsi="Arial" w:cs="Arial"/>
        </w:rPr>
        <w:t>) enzyme was then immobilized on top of the printed electrodes by using glutaraldehyde; the H</w:t>
      </w:r>
      <w:r w:rsidRPr="003A5DCC">
        <w:rPr>
          <w:rFonts w:ascii="Arial" w:hAnsi="Arial" w:cs="Arial"/>
          <w:vertAlign w:val="subscript"/>
        </w:rPr>
        <w:t>2</w:t>
      </w:r>
      <w:r w:rsidRPr="003A5DCC">
        <w:rPr>
          <w:rFonts w:ascii="Arial" w:hAnsi="Arial" w:cs="Arial"/>
        </w:rPr>
        <w:t>O</w:t>
      </w:r>
      <w:r w:rsidRPr="003A5DCC">
        <w:rPr>
          <w:rFonts w:ascii="Arial" w:hAnsi="Arial" w:cs="Arial"/>
          <w:vertAlign w:val="subscript"/>
        </w:rPr>
        <w:t>2</w:t>
      </w:r>
      <w:r w:rsidRPr="003A5DCC">
        <w:rPr>
          <w:rFonts w:ascii="Arial" w:hAnsi="Arial" w:cs="Arial"/>
        </w:rPr>
        <w:t xml:space="preserve"> generated by this enzyme at the expense of O</w:t>
      </w:r>
      <w:r w:rsidRPr="003A5DCC">
        <w:rPr>
          <w:rFonts w:ascii="Arial" w:hAnsi="Arial" w:cs="Arial"/>
          <w:vertAlign w:val="subscript"/>
        </w:rPr>
        <w:t>2</w:t>
      </w:r>
      <w:r w:rsidRPr="003A5DCC">
        <w:rPr>
          <w:rFonts w:ascii="Arial" w:hAnsi="Arial" w:cs="Arial"/>
        </w:rPr>
        <w:t>, was used for the amperometric evaluation of glutamate concentrations. In particular, the biosensor was operated by imposing two different biasing potentials vs. Ag/AgCl reference electrode</w:t>
      </w:r>
      <w:r w:rsidR="008B1A55" w:rsidRPr="003A5DCC">
        <w:rPr>
          <w:rFonts w:ascii="Arial" w:hAnsi="Arial" w:cs="Arial"/>
        </w:rPr>
        <w:t>.</w:t>
      </w:r>
      <w:r w:rsidRPr="003A5DCC">
        <w:rPr>
          <w:rFonts w:ascii="Arial" w:hAnsi="Arial" w:cs="Arial"/>
        </w:rPr>
        <w:t xml:space="preserve"> </w:t>
      </w:r>
      <w:r w:rsidR="008B1A55" w:rsidRPr="003A5DCC">
        <w:rPr>
          <w:rFonts w:ascii="Arial" w:hAnsi="Arial" w:cs="Arial"/>
        </w:rPr>
        <w:t>A</w:t>
      </w:r>
      <w:r w:rsidRPr="003A5DCC">
        <w:rPr>
          <w:rFonts w:ascii="Arial" w:hAnsi="Arial" w:cs="Arial"/>
        </w:rPr>
        <w:t>t 0.5</w:t>
      </w:r>
      <w:r w:rsidR="004513E5" w:rsidRPr="003A5DCC">
        <w:rPr>
          <w:rFonts w:ascii="Arial" w:hAnsi="Arial" w:cs="Arial"/>
        </w:rPr>
        <w:t xml:space="preserve"> </w:t>
      </w:r>
      <w:r w:rsidRPr="003A5DCC">
        <w:rPr>
          <w:rFonts w:ascii="Arial" w:hAnsi="Arial" w:cs="Arial"/>
        </w:rPr>
        <w:t xml:space="preserve">V, the </w:t>
      </w:r>
      <w:r w:rsidR="008B1A55" w:rsidRPr="003A5DCC">
        <w:rPr>
          <w:rFonts w:ascii="Arial" w:hAnsi="Arial" w:cs="Arial"/>
        </w:rPr>
        <w:t>H</w:t>
      </w:r>
      <w:r w:rsidR="008B1A55" w:rsidRPr="003A5DCC">
        <w:rPr>
          <w:rFonts w:ascii="Arial" w:hAnsi="Arial" w:cs="Arial"/>
          <w:vertAlign w:val="subscript"/>
        </w:rPr>
        <w:t>2</w:t>
      </w:r>
      <w:r w:rsidR="008B1A55" w:rsidRPr="003A5DCC">
        <w:rPr>
          <w:rFonts w:ascii="Arial" w:hAnsi="Arial" w:cs="Arial"/>
        </w:rPr>
        <w:t>O</w:t>
      </w:r>
      <w:r w:rsidR="008B1A55" w:rsidRPr="003A5DCC">
        <w:rPr>
          <w:rFonts w:ascii="Arial" w:hAnsi="Arial" w:cs="Arial"/>
          <w:vertAlign w:val="subscript"/>
        </w:rPr>
        <w:t>2</w:t>
      </w:r>
      <w:r w:rsidR="008B1A55" w:rsidRPr="003A5DCC">
        <w:rPr>
          <w:rFonts w:ascii="Arial" w:hAnsi="Arial" w:cs="Arial"/>
        </w:rPr>
        <w:t xml:space="preserve"> is </w:t>
      </w:r>
      <w:r w:rsidRPr="003A5DCC">
        <w:rPr>
          <w:rFonts w:ascii="Arial" w:hAnsi="Arial" w:cs="Arial"/>
        </w:rPr>
        <w:t xml:space="preserve">oxidized by the </w:t>
      </w:r>
      <w:proofErr w:type="spellStart"/>
      <w:r w:rsidRPr="003A5DCC">
        <w:rPr>
          <w:rFonts w:ascii="Arial" w:hAnsi="Arial" w:cs="Arial"/>
        </w:rPr>
        <w:t>PtNPs</w:t>
      </w:r>
      <w:proofErr w:type="spellEnd"/>
      <w:r w:rsidRPr="003A5DCC">
        <w:rPr>
          <w:rFonts w:ascii="Arial" w:hAnsi="Arial" w:cs="Arial"/>
        </w:rPr>
        <w:t xml:space="preserve">, generating a current proportional to the concentration of glutamate, while at -0.2 V, the </w:t>
      </w:r>
      <w:r w:rsidR="008B1A55" w:rsidRPr="003A5DCC">
        <w:rPr>
          <w:rFonts w:ascii="Arial" w:hAnsi="Arial" w:cs="Arial"/>
        </w:rPr>
        <w:t>O</w:t>
      </w:r>
      <w:r w:rsidR="008B1A55" w:rsidRPr="003A5DCC">
        <w:rPr>
          <w:rFonts w:ascii="Arial" w:hAnsi="Arial" w:cs="Arial"/>
          <w:vertAlign w:val="subscript"/>
        </w:rPr>
        <w:t>2</w:t>
      </w:r>
      <w:r w:rsidR="008B1A55" w:rsidRPr="003A5DCC">
        <w:rPr>
          <w:rFonts w:ascii="Arial" w:hAnsi="Arial" w:cs="Arial"/>
        </w:rPr>
        <w:t xml:space="preserve"> </w:t>
      </w:r>
      <w:r w:rsidR="002B7241" w:rsidRPr="003A5DCC">
        <w:rPr>
          <w:rFonts w:ascii="Arial" w:hAnsi="Arial" w:cs="Arial"/>
        </w:rPr>
        <w:t>i</w:t>
      </w:r>
      <w:r w:rsidRPr="003A5DCC">
        <w:rPr>
          <w:rFonts w:ascii="Arial" w:hAnsi="Arial" w:cs="Arial"/>
        </w:rPr>
        <w:t xml:space="preserve">s reduced by the </w:t>
      </w:r>
      <w:proofErr w:type="spellStart"/>
      <w:r w:rsidRPr="003A5DCC">
        <w:rPr>
          <w:rFonts w:ascii="Arial" w:hAnsi="Arial" w:cs="Arial"/>
        </w:rPr>
        <w:t>PtNPs</w:t>
      </w:r>
      <w:proofErr w:type="spellEnd"/>
      <w:r w:rsidRPr="003A5DCC">
        <w:rPr>
          <w:rFonts w:ascii="Arial" w:hAnsi="Arial" w:cs="Arial"/>
        </w:rPr>
        <w:t xml:space="preserve">, generating a cathodic current that decrease when </w:t>
      </w:r>
      <w:proofErr w:type="spellStart"/>
      <w:r w:rsidRPr="003A5DCC">
        <w:rPr>
          <w:rFonts w:ascii="Arial" w:hAnsi="Arial" w:cs="Arial"/>
        </w:rPr>
        <w:t>GluOx</w:t>
      </w:r>
      <w:proofErr w:type="spellEnd"/>
      <w:r w:rsidRPr="003A5DCC">
        <w:rPr>
          <w:rFonts w:ascii="Arial" w:hAnsi="Arial" w:cs="Arial"/>
        </w:rPr>
        <w:t xml:space="preserve"> consumed </w:t>
      </w:r>
      <w:r w:rsidR="002B7241" w:rsidRPr="003A5DCC">
        <w:rPr>
          <w:rFonts w:ascii="Arial" w:hAnsi="Arial" w:cs="Arial"/>
        </w:rPr>
        <w:t xml:space="preserve">the oxygen </w:t>
      </w:r>
      <w:r w:rsidRPr="003A5DCC">
        <w:rPr>
          <w:rFonts w:ascii="Arial" w:hAnsi="Arial" w:cs="Arial"/>
        </w:rPr>
        <w:t xml:space="preserve">in the presence of glutamate. The system showed a linear range 1 </w:t>
      </w:r>
      <w:r w:rsidR="00FC3801" w:rsidRPr="003A5DCC">
        <w:rPr>
          <w:rFonts w:ascii="Arial" w:hAnsi="Arial" w:cs="Arial"/>
        </w:rPr>
        <w:t>-</w:t>
      </w:r>
      <w:r w:rsidRPr="003A5DCC">
        <w:rPr>
          <w:rFonts w:ascii="Arial" w:hAnsi="Arial" w:cs="Arial"/>
        </w:rPr>
        <w:t xml:space="preserve"> 800 µM and a LOD of 0.5 µM when operated at 0.5 V</w:t>
      </w:r>
      <w:r w:rsidR="00FC3801" w:rsidRPr="003A5DCC">
        <w:rPr>
          <w:rFonts w:ascii="Arial" w:hAnsi="Arial" w:cs="Arial"/>
        </w:rPr>
        <w:t xml:space="preserve">, </w:t>
      </w:r>
      <w:r w:rsidRPr="003A5DCC">
        <w:rPr>
          <w:rFonts w:ascii="Arial" w:hAnsi="Arial" w:cs="Arial"/>
        </w:rPr>
        <w:t>between 10</w:t>
      </w:r>
      <w:r w:rsidR="00FC3801" w:rsidRPr="003A5DCC">
        <w:rPr>
          <w:rFonts w:ascii="Arial" w:hAnsi="Arial" w:cs="Arial"/>
        </w:rPr>
        <w:t xml:space="preserve"> - </w:t>
      </w:r>
      <w:r w:rsidRPr="003A5DCC">
        <w:rPr>
          <w:rFonts w:ascii="Arial" w:hAnsi="Arial" w:cs="Arial"/>
        </w:rPr>
        <w:t>600 µM with a LOD of 0.2 µM when operated at -0.2 V</w:t>
      </w:r>
      <w:r w:rsidR="00FC3801" w:rsidRPr="003A5DCC">
        <w:rPr>
          <w:rFonts w:ascii="Arial" w:hAnsi="Arial" w:cs="Arial"/>
        </w:rPr>
        <w:t xml:space="preserve"> (Fig. </w:t>
      </w:r>
      <w:r w:rsidR="00D10779">
        <w:rPr>
          <w:rFonts w:ascii="Arial" w:hAnsi="Arial" w:cs="Arial"/>
        </w:rPr>
        <w:t xml:space="preserve">5 </w:t>
      </w:r>
      <w:r w:rsidR="00FC3801" w:rsidRPr="003A5DCC">
        <w:rPr>
          <w:rFonts w:ascii="Arial" w:hAnsi="Arial" w:cs="Arial"/>
        </w:rPr>
        <w:t>C)</w:t>
      </w:r>
      <w:r w:rsidRPr="003A5DCC">
        <w:rPr>
          <w:rFonts w:ascii="Arial" w:hAnsi="Arial" w:cs="Arial"/>
        </w:rPr>
        <w:t xml:space="preserve">. </w:t>
      </w:r>
    </w:p>
    <w:p w14:paraId="2856ECC9" w14:textId="77777777" w:rsidR="00F81C76" w:rsidRPr="003A5DCC" w:rsidRDefault="00F81C76" w:rsidP="008E734A">
      <w:pPr>
        <w:spacing w:after="0" w:line="288" w:lineRule="auto"/>
        <w:jc w:val="both"/>
        <w:rPr>
          <w:rFonts w:ascii="Arial" w:hAnsi="Arial" w:cs="Arial"/>
        </w:rPr>
      </w:pPr>
    </w:p>
    <w:p w14:paraId="4B00A976" w14:textId="03FB2399" w:rsidR="00A87C71" w:rsidRPr="003A5DCC" w:rsidRDefault="00192C64" w:rsidP="001E120A">
      <w:pPr>
        <w:spacing w:line="288" w:lineRule="auto"/>
        <w:jc w:val="center"/>
        <w:rPr>
          <w:rFonts w:ascii="Arial" w:hAnsi="Arial" w:cs="Arial"/>
          <w:lang w:val="fr-FR"/>
        </w:rPr>
      </w:pPr>
      <w:r w:rsidRPr="003A5DCC">
        <w:rPr>
          <w:rFonts w:ascii="Arial" w:hAnsi="Arial" w:cs="Arial"/>
          <w:noProof/>
        </w:rPr>
        <w:lastRenderedPageBreak/>
        <w:drawing>
          <wp:inline distT="0" distB="0" distL="0" distR="0" wp14:anchorId="54914C25" wp14:editId="63BAC697">
            <wp:extent cx="6049334" cy="3147060"/>
            <wp:effectExtent l="0" t="0" r="8890" b="0"/>
            <wp:docPr id="8" name="Immagine 8"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4011" cy="3159898"/>
                    </a:xfrm>
                    <a:prstGeom prst="rect">
                      <a:avLst/>
                    </a:prstGeom>
                  </pic:spPr>
                </pic:pic>
              </a:graphicData>
            </a:graphic>
          </wp:inline>
        </w:drawing>
      </w:r>
    </w:p>
    <w:p w14:paraId="5353A6ED" w14:textId="1E1E9CBA" w:rsidR="001E120A" w:rsidRPr="003A5DCC" w:rsidRDefault="001E120A" w:rsidP="00192C64">
      <w:pPr>
        <w:spacing w:line="288" w:lineRule="auto"/>
        <w:jc w:val="both"/>
        <w:rPr>
          <w:rFonts w:ascii="Arial" w:hAnsi="Arial" w:cs="Arial"/>
        </w:rPr>
      </w:pPr>
      <w:r w:rsidRPr="00A829FD">
        <w:rPr>
          <w:rFonts w:ascii="Arial" w:hAnsi="Arial" w:cs="Arial"/>
        </w:rPr>
        <w:t xml:space="preserve">Figure </w:t>
      </w:r>
      <w:r w:rsidR="00D10779">
        <w:rPr>
          <w:rFonts w:ascii="Arial" w:hAnsi="Arial" w:cs="Arial"/>
        </w:rPr>
        <w:t>5</w:t>
      </w:r>
      <w:r w:rsidRPr="00A829FD">
        <w:rPr>
          <w:rFonts w:ascii="Arial" w:hAnsi="Arial" w:cs="Arial"/>
        </w:rPr>
        <w:t xml:space="preserve">. A) </w:t>
      </w:r>
      <w:r w:rsidR="00A829FD" w:rsidRPr="00A829FD">
        <w:rPr>
          <w:rFonts w:ascii="Arial" w:hAnsi="Arial" w:cs="Arial"/>
        </w:rPr>
        <w:t xml:space="preserve">Drawing of and electrode printed through a </w:t>
      </w:r>
      <w:r w:rsidRPr="00A829FD">
        <w:rPr>
          <w:rFonts w:ascii="Arial" w:hAnsi="Arial" w:cs="Arial"/>
        </w:rPr>
        <w:t>Direct-Ink-Writing</w:t>
      </w:r>
      <w:r w:rsidR="00A829FD" w:rsidRPr="00A829FD">
        <w:rPr>
          <w:rFonts w:ascii="Arial" w:hAnsi="Arial" w:cs="Arial"/>
        </w:rPr>
        <w:t xml:space="preserve"> using and enzyme as printing materials, </w:t>
      </w:r>
      <w:r w:rsidRPr="00A829FD">
        <w:rPr>
          <w:rFonts w:ascii="Arial" w:hAnsi="Arial" w:cs="Arial"/>
        </w:rPr>
        <w:t xml:space="preserve">in </w:t>
      </w:r>
      <w:r w:rsidR="00A829FD" w:rsidRPr="001128FC">
        <w:rPr>
          <w:rFonts w:ascii="Arial" w:hAnsi="Arial" w:cs="Arial"/>
        </w:rPr>
        <w:t>details</w:t>
      </w:r>
      <w:r w:rsidRPr="001128FC">
        <w:rPr>
          <w:rFonts w:ascii="Arial" w:hAnsi="Arial" w:cs="Arial"/>
        </w:rPr>
        <w:t xml:space="preserve"> </w:t>
      </w:r>
      <w:r w:rsidR="00192C64" w:rsidRPr="001128FC">
        <w:rPr>
          <w:rFonts w:ascii="Arial" w:hAnsi="Arial" w:cs="Arial"/>
        </w:rPr>
        <w:t>e</w:t>
      </w:r>
      <w:r w:rsidRPr="001128FC">
        <w:rPr>
          <w:rFonts w:ascii="Arial" w:hAnsi="Arial" w:cs="Arial"/>
        </w:rPr>
        <w:t xml:space="preserve">lectrode </w:t>
      </w:r>
      <w:r w:rsidR="00A829FD" w:rsidRPr="001128FC">
        <w:rPr>
          <w:rFonts w:ascii="Arial" w:hAnsi="Arial" w:cs="Arial"/>
        </w:rPr>
        <w:t xml:space="preserve">and </w:t>
      </w:r>
      <w:r w:rsidR="00192C64" w:rsidRPr="001128FC">
        <w:rPr>
          <w:rFonts w:ascii="Arial" w:hAnsi="Arial" w:cs="Arial"/>
        </w:rPr>
        <w:t>e</w:t>
      </w:r>
      <w:r w:rsidRPr="001128FC">
        <w:rPr>
          <w:rFonts w:ascii="Arial" w:hAnsi="Arial" w:cs="Arial"/>
        </w:rPr>
        <w:t>nzyme printing</w:t>
      </w:r>
      <w:r w:rsidR="00A829FD" w:rsidRPr="001128FC">
        <w:rPr>
          <w:rFonts w:ascii="Arial" w:hAnsi="Arial" w:cs="Arial"/>
        </w:rPr>
        <w:t xml:space="preserve"> and </w:t>
      </w:r>
      <w:r w:rsidR="001128FC" w:rsidRPr="001128FC">
        <w:rPr>
          <w:rFonts w:ascii="Arial" w:hAnsi="Arial" w:cs="Arial"/>
        </w:rPr>
        <w:t xml:space="preserve">a </w:t>
      </w:r>
      <w:r w:rsidRPr="001128FC">
        <w:rPr>
          <w:rFonts w:ascii="Arial" w:hAnsi="Arial" w:cs="Arial"/>
        </w:rPr>
        <w:t xml:space="preserve">glucose biosensor on a flexible substrate </w:t>
      </w:r>
      <w:r w:rsidR="00134EB6" w:rsidRPr="001128FC">
        <w:rPr>
          <w:rFonts w:ascii="Arial" w:hAnsi="Arial" w:cs="Arial"/>
        </w:rPr>
        <w:fldChar w:fldCharType="begin" w:fldLock="1"/>
      </w:r>
      <w:r w:rsidR="00134EB6" w:rsidRPr="001128FC">
        <w:rPr>
          <w:rFonts w:ascii="Arial" w:hAnsi="Arial" w:cs="Arial"/>
        </w:rPr>
        <w:instrText>ADDIN CSL_CITATION {"citationItems":[{"id":"ITEM-1","itemData":{"DOI":"10.1016/j.aca.2018.09.012","ISSN":"18734324","PMID":"30392662","abstract":"Flexible electrochemical sensors for measurement and quantification of biomarkers are attracting a great deal of attention in non-invasive medical applications, due to their high mechanical compatibility and conformability with the human body. Realization of the full potential of such novel systems relies heavily on their effective manufacturing. Particularly, there is a need for manufacturing techniques that can realize complex designs, consisting of multiple functional materials which are required for sensor functionality. Among emerging additive manufacturing techniques, Direct-Ink-Writing (DIW), where polymer nanocomposite inks are dispensed through nozzles and deposited with high spatial control, carries a great potential to address this need. Here, we introduce a 3D printed flexible electrochemical biosensor for glucose detection. We show that our biosensor works linearly in glucose solution with a concentration range between 100 and 1000 μM. The sensitivity of glucose biosensor is estimated to be 17.5 nA μM−1, and the calculated value of the detection limit (S/N = 3) is 6.9 μM. The demonstrated electrochemical performance and surface properties of the printed sensors show the promising advantages of using this technique over the conventional screen printing method. These advantages include higher sensitivity and specificity and, reduced material consumption.","author":[{"dropping-particle":"","family":"Nesaei","given":"Sepehr","non-dropping-particle":"","parse-names":false,"suffix":""},{"dropping-particle":"","family":"Song","given":"Yang","non-dropping-particle":"","parse-names":false,"suffix":""},{"dropping-particle":"","family":"Wang","given":"Yijia","non-dropping-particle":"","parse-names":false,"suffix":""},{"dropping-particle":"","family":"Ruan","given":"Xiaofan","non-dropping-particle":"","parse-names":false,"suffix":""},{"dropping-particle":"","family":"Du","given":"Dan","non-dropping-particle":"","parse-names":false,"suffix":""},{"dropping-particle":"","family":"Gozen","given":"Arda","non-dropping-particle":"","parse-names":false,"suffix":""},{"dropping-particle":"","family":"Lin","given":"Yuehe","non-dropping-particle":"","parse-names":false,"suffix":""}],"container-title":"Analytica Chimica Acta","id":"ITEM-1","issued":{"date-parts":[["2018"]]},"page":"142-149","publisher":"Elsevier Ltd","title":"Micro additive manufacturing of glucose biosensors: A feasibility study","type":"article-journal","volume":"1043"},"uris":["http://www.mendeley.com/documents/?uuid=58b2aea4-b707-4b04-bdce-af82b960caf9"]}],"mendeley":{"formattedCitation":"(Nesaei et al., 2018)","plainTextFormattedCitation":"(Nesaei et al., 2018)","previouslyFormattedCitation":"(Nesaei et al., 2018)"},"properties":{"noteIndex":0},"schema":"https://github.com/citation-style-language/schema/raw/master/csl-citation.json"}</w:instrText>
      </w:r>
      <w:r w:rsidR="00134EB6" w:rsidRPr="001128FC">
        <w:rPr>
          <w:rFonts w:ascii="Arial" w:hAnsi="Arial" w:cs="Arial"/>
        </w:rPr>
        <w:fldChar w:fldCharType="separate"/>
      </w:r>
      <w:r w:rsidR="00134EB6" w:rsidRPr="001128FC">
        <w:rPr>
          <w:rFonts w:ascii="Arial" w:hAnsi="Arial" w:cs="Arial"/>
          <w:noProof/>
        </w:rPr>
        <w:t>(Nesaei et al., 2018)</w:t>
      </w:r>
      <w:r w:rsidR="00134EB6" w:rsidRPr="001128FC">
        <w:rPr>
          <w:rFonts w:ascii="Arial" w:hAnsi="Arial" w:cs="Arial"/>
        </w:rPr>
        <w:fldChar w:fldCharType="end"/>
      </w:r>
      <w:r w:rsidR="004513E5" w:rsidRPr="001128FC">
        <w:rPr>
          <w:rFonts w:ascii="Arial" w:hAnsi="Arial" w:cs="Arial"/>
        </w:rPr>
        <w:t>;</w:t>
      </w:r>
      <w:r w:rsidRPr="001128FC">
        <w:rPr>
          <w:rFonts w:ascii="Arial" w:hAnsi="Arial" w:cs="Arial"/>
        </w:rPr>
        <w:t xml:space="preserve"> B) </w:t>
      </w:r>
      <w:r w:rsidR="001128FC" w:rsidRPr="001128FC">
        <w:rPr>
          <w:rFonts w:ascii="Arial" w:hAnsi="Arial" w:cs="Arial"/>
        </w:rPr>
        <w:t xml:space="preserve">Drawing and images of an implantable flexible glucose sensor </w:t>
      </w:r>
      <w:r w:rsidR="00134EB6" w:rsidRPr="001128FC">
        <w:rPr>
          <w:rFonts w:ascii="Arial" w:hAnsi="Arial" w:cs="Arial"/>
        </w:rPr>
        <w:fldChar w:fldCharType="begin" w:fldLock="1"/>
      </w:r>
      <w:r w:rsidR="00134EB6" w:rsidRPr="001128FC">
        <w:rPr>
          <w:rFonts w:ascii="Arial" w:hAnsi="Arial" w:cs="Arial"/>
        </w:rPr>
        <w:instrText>ADDIN CSL_CITATION {"citationItems":[{"id":"ITEM-1","itemData":{"DOI":"10.1039/c8lc00908b","ISSN":"14730189","PMID":"30376024","abstract":"A novel cylindrical flexible enzyme-electrode sensor was fabricated with a bigger working electrode (WE) surface than the traditional pin-like one for implantable continuous glucose monitoring. On the WE surface, a 3D nanostructure consisting of graphene and platinum nanoparticles was constructed to enhance the sensitivity; in conjunction with the bigger WE, this nanostructure enabled hypoglycemia detection, which is still a big challenge in clinics. The cylindrical sensor was fabricated by rotated inkjet printing which enabled direct patterning of microstructures on a curved surface, thus overcoming the restriction of the traditional planar micromachining by photolithography. Specifically, the cylindrical substrate (polyetheretherketone, PEEK) was modified by (3-aminopropyl) trimethoxysilane and (3-mercaptopropyl) trimethoxysilane to facilitate surface wettability, which discourages the coalescence of adjacent droplets, and to facilitate the adhesion of metals to PEEK in order to construct robust electrodes. A synchronous heating method was used to evaporate the solvent of the droplets quickly to prevent them from running along the cylindrical surface, which affects the formation of the printed electrode significantly. In vitro experimental results showed that the proposed sensor was able to detect the glucose concentration ranging from 0 to 570 mg dL-1 which demonstrated its capability for physiological glucose detection. In vivo experiments were conducted with rats, and the measurement results recorded using the implanted cylindrical sensor showed great compliance to those recorded using a commercial glucometer which exhibited the viability of the proposed sensor for implantable continuous glucose monitoring, even under the hypoglycemic conditions.","author":[{"dropping-particle":"","family":"Pu","given":"Zhihua","non-dropping-particle":"","parse-names":false,"suffix":""},{"dropping-particle":"","family":"Tu","given":"Jiaan","non-dropping-particle":"","parse-names":false,"suffix":""},{"dropping-particle":"","family":"Han","given":"Ruixue","non-dropping-particle":"","parse-names":false,"suffix":""},{"dropping-particle":"","family":"Zhang","given":"Xingguo","non-dropping-particle":"","parse-names":false,"suffix":""},{"dropping-particle":"","family":"Wu","given":"Jianwei","non-dropping-particle":"","parse-names":false,"suffix":""},{"dropping-particle":"","family":"Fang","given":"Chao","non-dropping-particle":"","parse-names":false,"suffix":""},{"dropping-particle":"","family":"Wu","given":"Hao","non-dropping-particle":"","parse-names":false,"suffix":""},{"dropping-particle":"","family":"Zhang","given":"Xiaoli","non-dropping-particle":"","parse-names":false,"suffix":""},{"dropping-particle":"","family":"Yu","given":"Haixia","non-dropping-particle":"","parse-names":false,"suffix":""},{"dropping-particle":"","family":"Li","given":"Dachao","non-dropping-particle":"","parse-names":false,"suffix":""}],"container-title":"Lab on a Chip","id":"ITEM-1","issue":"23","issued":{"date-parts":[["2018"]]},"page":"3570-3577","publisher":"Royal Society of Chemistry","title":"A flexible enzyme-electrode sensor with cylindrical working electrode modified with a 3D nanostructure for implantable continuous glucose monitoring","type":"article-journal","volume":"18"},"uris":["http://www.mendeley.com/documents/?uuid=2716339b-f6f4-4712-93d0-762ea73f42d2"]}],"mendeley":{"formattedCitation":"(Pu et al., 2018)","plainTextFormattedCitation":"(Pu et al., 2018)","previouslyFormattedCitation":"(Pu et al., 2018)"},"properties":{"noteIndex":0},"schema":"https://github.com/citation-style-language/schema/raw/master/csl-citation.json"}</w:instrText>
      </w:r>
      <w:r w:rsidR="00134EB6" w:rsidRPr="001128FC">
        <w:rPr>
          <w:rFonts w:ascii="Arial" w:hAnsi="Arial" w:cs="Arial"/>
        </w:rPr>
        <w:fldChar w:fldCharType="separate"/>
      </w:r>
      <w:r w:rsidR="00134EB6" w:rsidRPr="001128FC">
        <w:rPr>
          <w:rFonts w:ascii="Arial" w:hAnsi="Arial" w:cs="Arial"/>
          <w:noProof/>
        </w:rPr>
        <w:t>(Pu et al., 2018)</w:t>
      </w:r>
      <w:r w:rsidR="00134EB6" w:rsidRPr="001128FC">
        <w:rPr>
          <w:rFonts w:ascii="Arial" w:hAnsi="Arial" w:cs="Arial"/>
        </w:rPr>
        <w:fldChar w:fldCharType="end"/>
      </w:r>
      <w:r w:rsidR="004513E5" w:rsidRPr="001128FC">
        <w:rPr>
          <w:rFonts w:ascii="Arial" w:hAnsi="Arial" w:cs="Arial"/>
        </w:rPr>
        <w:t>;</w:t>
      </w:r>
      <w:r w:rsidRPr="001128FC">
        <w:rPr>
          <w:rFonts w:ascii="Arial" w:hAnsi="Arial" w:cs="Arial"/>
        </w:rPr>
        <w:t xml:space="preserve"> C) </w:t>
      </w:r>
      <w:r w:rsidR="001128FC" w:rsidRPr="001128FC">
        <w:rPr>
          <w:rFonts w:ascii="Arial" w:hAnsi="Arial" w:cs="Arial"/>
        </w:rPr>
        <w:t xml:space="preserve">Scheme of the process to fabricate a flexible glutamate biosensors on PDMS and images of the final biosensor on PDMS substrate and LCP sheet </w:t>
      </w:r>
      <w:r w:rsidR="00192C64" w:rsidRPr="001128FC">
        <w:rPr>
          <w:rFonts w:ascii="Arial" w:hAnsi="Arial" w:cs="Arial"/>
        </w:rPr>
        <w:t>(scale bars: 5</w:t>
      </w:r>
      <w:r w:rsidR="004513E5" w:rsidRPr="001128FC">
        <w:rPr>
          <w:rFonts w:ascii="Arial" w:hAnsi="Arial" w:cs="Arial"/>
        </w:rPr>
        <w:t xml:space="preserve"> </w:t>
      </w:r>
      <w:r w:rsidR="00192C64" w:rsidRPr="001128FC">
        <w:rPr>
          <w:rFonts w:ascii="Arial" w:hAnsi="Arial" w:cs="Arial"/>
        </w:rPr>
        <w:t xml:space="preserve">mm and 200 μm) </w:t>
      </w:r>
      <w:r w:rsidR="00134EB6" w:rsidRPr="001128FC">
        <w:rPr>
          <w:rFonts w:ascii="Arial" w:hAnsi="Arial" w:cs="Arial"/>
        </w:rPr>
        <w:fldChar w:fldCharType="begin" w:fldLock="1"/>
      </w:r>
      <w:r w:rsidR="00134EB6" w:rsidRPr="001128FC">
        <w:rPr>
          <w:rFonts w:ascii="Arial" w:hAnsi="Arial" w:cs="Arial"/>
        </w:rPr>
        <w:instrText>ADDIN CSL_CITATION {"citationItems":[{"id":"ITEM-1","itemData":{"DOI":"10.1016/j.bios.2019.01.051","ISSN":"18734235","PMID":"30849725","abstract":"Glutamate excitotoxicity is a pathology in which excessive glutamate can cause neuronal damage and degeneration. It has also been linked to secondary injury mechanisms in traumatic spinal cord injury. Conventional bioanalytical techniques used to characterize glutamate levels in vivo, such as microdialysis, have low spatiotemporal resolution, which has impeded our understanding of this dynamic event. In this study, we present an amperometric biosensor fabricated using a simple direct ink writing technique for the purpose of in vivo glutamate monitoring. The biosensor is fabricated by immobilizing glutamate oxidase on nanocomposite electrodes made of platinum nanoparticles, multi-walled carbon nanotubes, and a conductive polymer on a flexible substrate. The sensor is designed to measure extracellular dynamics of glutamate and other potential biomarkers during a traumatic spinal cord injury event. Here we demonstrate good sensitivity and selectivity of these rapidly prototyped implantable biosensors that can be inserted into a spinal cord and measure extracellular glutamate concentration. We show that our biosensors exhibit good flexibility, linear range, repeatability, and stability that are suitable for future in vivo evaluation.","author":[{"dropping-particle":"","family":"Nguyen","given":"Tran N.H.","non-dropping-particle":"","parse-names":false,"suffix":""},{"dropping-particle":"","family":"Nolan","given":"James K.","non-dropping-particle":"","parse-names":false,"suffix":""},{"dropping-particle":"","family":"Park","given":"Hyunsu","non-dropping-particle":"","parse-names":false,"suffix":""},{"dropping-particle":"","family":"Lam","given":"Stephanie","non-dropping-particle":"","parse-names":false,"suffix":""},{"dropping-particle":"","family":"Fattah","given":"Mara","non-dropping-particle":"","parse-names":false,"suffix":""},{"dropping-particle":"","family":"Page","given":"Jessica C.","non-dropping-particle":"","parse-names":false,"suffix":""},{"dropping-particle":"","family":"Joe","given":"Hang Eun","non-dropping-particle":"","parse-names":false,"suffix":""},{"dropping-particle":"","family":"Jun","given":"Martin B.G.","non-dropping-particle":"","parse-names":false,"suffix":""},{"dropping-particle":"","family":"Lee","given":"Hyungwoo","non-dropping-particle":"","parse-names":false,"suffix":""},{"dropping-particle":"","family":"Kim","given":"Sang Joon","non-dropping-particle":"","parse-names":false,"suffix":""},{"dropping-particle":"","family":"Shi","given":"Riyi","non-dropping-particle":"","parse-names":false,"suffix":""},{"dropping-particle":"","family":"Lee","given":"Hyowon","non-dropping-particle":"","parse-names":false,"suffix":""}],"container-title":"Biosensors and Bioelectronics","id":"ITEM-1","issue":"January","issued":{"date-parts":[["2019"]]},"page":"257-266","publisher":"Elsevier B.V.","title":"Facile fabrication of flexible glutamate biosensor using direct writing of platinum nanoparticle-based nanocomposite ink","type":"article-journal","volume":"131"},"uris":["http://www.mendeley.com/documents/?uuid=fb6889ec-01cc-4148-9b7d-7d367d3bb3f4"]}],"mendeley":{"formattedCitation":"(Nguyen et al., 2019)","plainTextFormattedCitation":"(Nguyen et al., 2019)","previouslyFormattedCitation":"(Nguyen et al., 2019)"},"properties":{"noteIndex":0},"schema":"https://github.com/citation-style-language/schema/raw/master/csl-citation.json"}</w:instrText>
      </w:r>
      <w:r w:rsidR="00134EB6" w:rsidRPr="001128FC">
        <w:rPr>
          <w:rFonts w:ascii="Arial" w:hAnsi="Arial" w:cs="Arial"/>
        </w:rPr>
        <w:fldChar w:fldCharType="separate"/>
      </w:r>
      <w:r w:rsidR="00134EB6" w:rsidRPr="001128FC">
        <w:rPr>
          <w:rFonts w:ascii="Arial" w:hAnsi="Arial" w:cs="Arial"/>
          <w:noProof/>
        </w:rPr>
        <w:t>(Nguyen et al., 2019)</w:t>
      </w:r>
      <w:r w:rsidR="00134EB6" w:rsidRPr="001128FC">
        <w:rPr>
          <w:rFonts w:ascii="Arial" w:hAnsi="Arial" w:cs="Arial"/>
        </w:rPr>
        <w:fldChar w:fldCharType="end"/>
      </w:r>
      <w:r w:rsidR="00134EB6" w:rsidRPr="001128FC">
        <w:rPr>
          <w:rFonts w:ascii="Arial" w:hAnsi="Arial" w:cs="Arial"/>
        </w:rPr>
        <w:t>.</w:t>
      </w:r>
      <w:r w:rsidRPr="003A5DCC">
        <w:rPr>
          <w:rFonts w:ascii="Arial" w:hAnsi="Arial" w:cs="Arial"/>
        </w:rPr>
        <w:t xml:space="preserve"> </w:t>
      </w:r>
    </w:p>
    <w:p w14:paraId="195736F7" w14:textId="41E45AD3" w:rsidR="00A17CD8" w:rsidRPr="003A5DCC" w:rsidRDefault="00A17CD8" w:rsidP="008E734A">
      <w:pPr>
        <w:spacing w:line="288" w:lineRule="auto"/>
        <w:jc w:val="both"/>
        <w:rPr>
          <w:rFonts w:ascii="Arial" w:hAnsi="Arial" w:cs="Arial"/>
        </w:rPr>
      </w:pPr>
    </w:p>
    <w:p w14:paraId="6A1A22F1" w14:textId="0E5DC1AC" w:rsidR="00A17CD8" w:rsidRPr="003A5DCC" w:rsidRDefault="00A17CD8" w:rsidP="008E734A">
      <w:pPr>
        <w:spacing w:line="288" w:lineRule="auto"/>
        <w:jc w:val="both"/>
        <w:rPr>
          <w:rFonts w:ascii="Arial" w:hAnsi="Arial" w:cs="Arial"/>
          <w:b/>
          <w:bCs/>
        </w:rPr>
      </w:pPr>
      <w:r w:rsidRPr="003A5DCC">
        <w:rPr>
          <w:rFonts w:ascii="Arial" w:hAnsi="Arial" w:cs="Arial"/>
          <w:b/>
          <w:bCs/>
        </w:rPr>
        <w:t>3.</w:t>
      </w:r>
      <w:r w:rsidR="00504923" w:rsidRPr="003A5DCC">
        <w:rPr>
          <w:rFonts w:ascii="Arial" w:hAnsi="Arial" w:cs="Arial"/>
          <w:b/>
          <w:bCs/>
        </w:rPr>
        <w:t>3</w:t>
      </w:r>
      <w:r w:rsidR="00356D69">
        <w:rPr>
          <w:rFonts w:ascii="Arial" w:hAnsi="Arial" w:cs="Arial"/>
          <w:b/>
          <w:bCs/>
        </w:rPr>
        <w:t>.</w:t>
      </w:r>
      <w:r w:rsidRPr="003A5DCC">
        <w:rPr>
          <w:rFonts w:ascii="Arial" w:hAnsi="Arial" w:cs="Arial"/>
          <w:b/>
          <w:bCs/>
        </w:rPr>
        <w:t xml:space="preserve"> 3D-printed functional material</w:t>
      </w:r>
      <w:r w:rsidR="009206A7" w:rsidRPr="003A5DCC">
        <w:rPr>
          <w:rFonts w:ascii="Arial" w:hAnsi="Arial" w:cs="Arial"/>
          <w:b/>
          <w:bCs/>
        </w:rPr>
        <w:t>s</w:t>
      </w:r>
      <w:r w:rsidRPr="003A5DCC">
        <w:rPr>
          <w:rFonts w:ascii="Arial" w:hAnsi="Arial" w:cs="Arial"/>
          <w:b/>
          <w:bCs/>
        </w:rPr>
        <w:t xml:space="preserve"> for biocatalysis </w:t>
      </w:r>
    </w:p>
    <w:p w14:paraId="0679C2C3" w14:textId="3DDBA5A6" w:rsidR="00301A36" w:rsidRPr="003A5DCC" w:rsidRDefault="00301A36" w:rsidP="00356D69">
      <w:pPr>
        <w:spacing w:after="0" w:line="288" w:lineRule="auto"/>
        <w:jc w:val="both"/>
        <w:rPr>
          <w:rFonts w:ascii="Arial" w:hAnsi="Arial" w:cs="Arial"/>
        </w:rPr>
      </w:pPr>
      <w:r w:rsidRPr="003A5DCC">
        <w:rPr>
          <w:rFonts w:ascii="Arial" w:hAnsi="Arial" w:cs="Arial"/>
          <w:b/>
          <w:bCs/>
        </w:rPr>
        <w:t>3.3.1</w:t>
      </w:r>
      <w:r w:rsidR="00356D69">
        <w:rPr>
          <w:rFonts w:ascii="Arial" w:hAnsi="Arial" w:cs="Arial"/>
          <w:b/>
          <w:bCs/>
        </w:rPr>
        <w:t>.</w:t>
      </w:r>
      <w:r w:rsidR="00470C19" w:rsidRPr="003A5DCC">
        <w:rPr>
          <w:rFonts w:ascii="Arial" w:hAnsi="Arial" w:cs="Arial"/>
          <w:b/>
          <w:bCs/>
        </w:rPr>
        <w:t xml:space="preserve"> </w:t>
      </w:r>
      <w:r w:rsidR="006F5471" w:rsidRPr="003A5DCC">
        <w:rPr>
          <w:rFonts w:ascii="Arial" w:hAnsi="Arial" w:cs="Arial"/>
          <w:b/>
          <w:bCs/>
        </w:rPr>
        <w:t>E</w:t>
      </w:r>
      <w:r w:rsidR="00470C19" w:rsidRPr="003A5DCC">
        <w:rPr>
          <w:rFonts w:ascii="Arial" w:hAnsi="Arial" w:cs="Arial"/>
          <w:b/>
          <w:bCs/>
        </w:rPr>
        <w:t>nzyme based</w:t>
      </w:r>
      <w:r w:rsidR="006F5471" w:rsidRPr="003A5DCC">
        <w:rPr>
          <w:rFonts w:ascii="Arial" w:hAnsi="Arial" w:cs="Arial"/>
          <w:b/>
          <w:bCs/>
        </w:rPr>
        <w:t xml:space="preserve"> biocatalytical systems</w:t>
      </w:r>
    </w:p>
    <w:p w14:paraId="07BB785B" w14:textId="4F350A80" w:rsidR="00A17CD8" w:rsidRPr="00356D69" w:rsidRDefault="00A17CD8" w:rsidP="00356D69">
      <w:pPr>
        <w:spacing w:after="0" w:line="288" w:lineRule="auto"/>
        <w:jc w:val="both"/>
        <w:rPr>
          <w:rFonts w:ascii="Arial" w:hAnsi="Arial" w:cs="Arial"/>
        </w:rPr>
      </w:pPr>
      <w:r w:rsidRPr="00356D69">
        <w:rPr>
          <w:rFonts w:ascii="Arial" w:hAnsi="Arial" w:cs="Arial"/>
        </w:rPr>
        <w:t xml:space="preserve">In the last years, enzyme-based devices have been widely used in biosensors, bioreactors and wearable electronics fabrication, demonstrating considerable </w:t>
      </w:r>
      <w:r w:rsidR="00D408AE">
        <w:rPr>
          <w:rFonts w:ascii="Arial" w:hAnsi="Arial" w:cs="Arial"/>
        </w:rPr>
        <w:t>capability</w:t>
      </w:r>
      <w:r w:rsidR="00D408AE" w:rsidRPr="00356D69">
        <w:rPr>
          <w:rFonts w:ascii="Arial" w:hAnsi="Arial" w:cs="Arial"/>
        </w:rPr>
        <w:t xml:space="preserve"> </w:t>
      </w:r>
      <w:r w:rsidRPr="00356D69">
        <w:rPr>
          <w:rFonts w:ascii="Arial" w:hAnsi="Arial" w:cs="Arial"/>
        </w:rPr>
        <w:t>in monitoring of specific biomarkers in body fluids (e.g. sweat, saliva, tears, etc.)</w:t>
      </w:r>
      <w:r w:rsidR="00912B67" w:rsidRPr="00356D69">
        <w:rPr>
          <w:rFonts w:ascii="Arial" w:hAnsi="Arial" w:cs="Arial"/>
        </w:rPr>
        <w:t xml:space="preserve">, </w:t>
      </w:r>
      <w:r w:rsidR="00470C19" w:rsidRPr="00356D69">
        <w:rPr>
          <w:rFonts w:ascii="Arial" w:hAnsi="Arial" w:cs="Arial"/>
        </w:rPr>
        <w:t xml:space="preserve">and </w:t>
      </w:r>
      <w:r w:rsidRPr="00356D69">
        <w:rPr>
          <w:rFonts w:ascii="Arial" w:hAnsi="Arial" w:cs="Arial"/>
        </w:rPr>
        <w:t xml:space="preserve">in revealing of environmental pollutants </w:t>
      </w:r>
      <w:r w:rsidR="003A3265" w:rsidRPr="00356D69">
        <w:rPr>
          <w:rFonts w:ascii="Arial" w:hAnsi="Arial" w:cs="Arial"/>
        </w:rPr>
        <w:fldChar w:fldCharType="begin" w:fldLock="1"/>
      </w:r>
      <w:r w:rsidR="003A3265" w:rsidRPr="00356D69">
        <w:rPr>
          <w:rFonts w:ascii="Arial" w:hAnsi="Arial" w:cs="Arial"/>
        </w:rPr>
        <w:instrText>ADDIN CSL_CITATION {"citationItems":[{"id":"ITEM-1","itemData":{"DOI":"10.1021/acs.accounts.8b00451","ISSN":"15204898","PMID":"30398344","abstract":"ConspectusIn this Account, we detail recent progress in wearable bioelectronic devices and discuss the future challenges and prospects of on-body noninvasive bioelectronic systems. Bioelectronics is a fast-growing interdisciplinary research field that involves interfacing biomaterials with electronics, covering an array of biodevices, encompassing biofuel cells, biosensors, ingestibles, and implantables. In particular, enzyme-based bioelectronics, built on diverse biocatalytic reactions, offers distinct advantages and represents a centerpiece of wearable biodevices. Such wearable bioelectronic devices predominately rely on oxidoreductase enzymes and have already demonstrated considerable promise for on-body applications ranging from highly selective noninvasive biomarker monitoring to epidermal energy harvesting. These systems can thus greatly increase the analytical capability of wearable devices from the ubiquitous monitoring of mobility and vital signs, toward the noninvasive analysis of important chemical biomarkers. Wearable enzyme electrodes offer exciting opportunities to a variety of areas, spanning from healthcare, sport, to the environment or defense. These include real-time noninvasive detection of biomarkers in biofluids (such as sweat, saliva, interstitial fluid and tears), and the monitoring of environmental pollutants and security threats in the immediate surrounding of the wearer. Furthermore, the interface of enzymes with conducting flexible electrode materials can be exploited for developing biofuel cells, which rely on the bioelectrocatalytic oxidation of biological fuels, such as lactate or glucose, for energy harvesting applications. Crucial for such successful application of enzymatic bioelectronics is deep knowledge of enzyme electron-transfer kinetics, enzyme stability, and enzyme immobilization strategies. Such understanding is critical for establishing efficient electrical contacting between the redox enzymes and the conducting electrode supports, which is of fundamental interest for the development of robust and efficient bioelectronic platforms. Furthermore, stretchable and flexible bioelectronic platforms, with mechanical properties similar to those of biological tissues, are essential for handling the rigors of on-body operation. As such, special attention must be given to changes in the behavior of enzymes due to the uncontrolled conditions of on-body operation (including diverse outdoor activities and different biofluids)…","author":[{"dropping-particle":"","family":"Kim","given":"Jayoung","non-dropping-particle":"","parse-names":false,"suffix":""},{"dropping-particle":"","family":"Jeerapan","given":"Itthipon","non-dropping-particle":"","parse-names":false,"suffix":""},{"dropping-particle":"","family":"Sempionatto","given":"Juliane R.","non-dropping-particle":"","parse-names":false,"suffix":""},{"dropping-particle":"","family":"Barfidokht","given":"Abbas","non-dropping-particle":"","parse-names":false,"suffix":""},{"dropping-particle":"","family":"Mishra","given":"Rupesh K.","non-dropping-particle":"","parse-names":false,"suffix":""},{"dropping-particle":"","family":"Campbell","given":"Alan S.","non-dropping-particle":"","parse-names":false,"suffix":""},{"dropping-particle":"","family":"Hubble","given":"Lee J.","non-dropping-particle":"","parse-names":false,"suffix":""},{"dropping-particle":"","family":"Wang","given":"Joseph","non-dropping-particle":"","parse-names":false,"suffix":""}],"container-title":"Accounts of Chemical Research","id":"ITEM-1","issue":"11","issued":{"date-parts":[["2018"]]},"page":"2820-2828","title":"Wearable Bioelectronics: Enzyme-Based Body-Worn Electronic Devices","type":"article-journal","volume":"51"},"uris":["http://www.mendeley.com/documents/?uuid=d3e4bcdb-88d0-43f4-ad0b-f8983c321e31"]},{"id":"ITEM-2","itemData":{"DOI":"10.1039/c3an02359a","ISSN":"13645528","PMID":"24496180","abstract":"The present work describes the first example of a wearable salivary metabolite biosensor based on the integration of a printable enzymatic electrode on a mouthguard. The new mouthguard enzymatic biosensor, based on an immobilized lactate oxidase and a low potential detection of the peroxide product, exhibits high sensitivity, selectivity and stability using whole human saliva samples. Such non-invasive mouthguard metabolite biosensors could tender useful real-time information regarding a wearer’s health, performance and stress level, and thus hold considerable promise for diverse biomedical and fitness applications. © 2014 The Royal Society of Chemistry.","author":[{"dropping-particle":"","family":"Kim","given":"Jayoung","non-dropping-particle":"","parse-names":false,"suffix":""},{"dropping-particle":"","family":"Valdés-Ramírez","given":"Gabriela","non-dropping-particle":"","parse-names":false,"suffix":""},{"dropping-particle":"","family":"Bandodkar","given":"Amay J.","non-dropping-particle":"","parse-names":false,"suffix":""},{"dropping-particle":"","family":"Jia","given":"Wenzhao","non-dropping-particle":"","parse-names":false,"suffix":""},{"dropping-particle":"","family":"Martinez","given":"Alexandra G.","non-dropping-particle":"","parse-names":false,"suffix":""},{"dropping-particle":"","family":"Julian","given":"Ramírez","non-dropping-particle":"","parse-names":false,"suffix":""},{"dropping-particle":"","family":"Mercier","given":"Patrick","non-dropping-particle":"","parse-names":false,"suffix":""},{"dropping-particle":"","family":"Wang","given":"Joseph","non-dropping-particle":"","parse-names":false,"suffix":""}],"container-title":"Analyst","id":"ITEM-2","issue":"7","issued":{"date-parts":[["2014"]]},"page":"1632-1636","title":"Non-invasive mouthguard biosensor for continuous salivary monitoring of metabolites","type":"article-journal","volume":"139"},"uris":["http://www.mendeley.com/documents/?uuid=309add4c-cde8-4093-bc29-b8882fabcc81"]},{"id":"ITEM-3","itemData":{"DOI":"10.1021/acssensors.7b00729","ISSN":"23793694","abstract":"Despite tremendous recent efforts, noninvasive sweat monitoring is still far from delivering its early analytical promise. Here, we describe a flexible epidermal microfluidic detection platform fabricated through hybridization of lithographic and screen-printed technologies, for efficient and fast sweat sampling and continuous, real-time electrochemical monitoring of glucose and lactate levels. This soft, skin-mounted device judiciously merges lab-on-a-chip and electrochemical detection technologies, integrated with a miniaturized flexible electronic board for real-time wireless data transmission to a mobile device. Modeling of the device design and sweat flow conditions allowed optimization of the sampling process and the microchannel layout for achieving attractive fluid dynamics and rapid filling of the detection reservoir (within 8 min from starting exercise). The wearable microdevice thus enabled efficient natural sweat pumping to the electrochemical detection chamber containing the enzyme-modified electrode transducers. The fabricated device can be easily mounted on the epidermis without hindrance to the wearer and displays resiliency against continuous mechanical deformation expected from such epidermal wear. Amperometric biosensing of lactate and glucose from the rapidly generated sweat, using the corresponding immobilized oxidase enzymes, was wirelessly monitored during cycling activity of different healthy subjects. This ability to monitor sweat glucose levels introduces new possibilities for effective diabetes management, while similar lactate monitoring paves the way for new wearable fitness applications. The new epidermal microfluidic electrochemical detection strategy represents an attractive alternative to recently reported colorimetric sweat-monitoring methods, and hence holds considerable promise for practical fitness or health monitoring applications.","author":[{"dropping-particle":"","family":"Martín","given":"Aida","non-dropping-particle":"","parse-names":false,"suffix":""},{"dropping-particle":"","family":"Kim","given":"Jayoung","non-dropping-particle":"","parse-names":false,"suffix":""},{"dropping-particle":"","family":"Kurniawan","given":"Jonas F.","non-dropping-particle":"","parse-names":false,"suffix":""},{"dropping-particle":"","family":"Sempionatto","given":"Juliane R.","non-dropping-particle":"","parse-names":false,"suffix":""},{"dropping-particle":"","family":"Moreto","given":"Jose R.","non-dropping-particle":"","parse-names":false,"suffix":""},{"dropping-particle":"","family":"Tang","given":"Guangda","non-dropping-particle":"","parse-names":false,"suffix":""},{"dropping-particle":"","family":"Campbell","given":"Alan S.","non-dropping-particle":"","parse-names":false,"suffix":""},{"dropping-particle":"","family":"Shin","given":"Andrew","non-dropping-particle":"","parse-names":false,"suffix":""},{"dropping-particle":"","family":"Lee","given":"Min Yul","non-dropping-particle":"","parse-names":false,"suffix":""},{"dropping-particle":"","family":"Liu","given":"Xiaofeng","non-dropping-particle":"","parse-names":false,"suffix":""},{"dropping-particle":"","family":"Wang","given":"Joseph","non-dropping-particle":"","parse-names":false,"suffix":""}],"container-title":"ACS Sensors","id":"ITEM-3","issue":"12","issued":{"date-parts":[["2017"]]},"page":"1860-1868","title":"Epidermal Microfluidic Electrochemical Detection System: Enhanced Sweat Sampling and Metabolite Detection","type":"article-journal","volume":"2"},"uris":["http://www.mendeley.com/documents/?uuid=05dba3f1-a606-483d-8570-8b76b1ccf9de"]},{"id":"ITEM-4","itemData":{"DOI":"10.1021/acsbiomaterials.9b01149","ISSN":"23739878","abstract":"The noninvasive and real-time detection of glucose sugar from tears is promising for the early diagnosis and treatment of chronic diseases such as diabetes. However, its realization is a big challenge. A suitable biosensor electrode that can closely fit the eye and be electrochemically sensitive is still unrealized. In this work, nitrogen-doped graphene (N-G) was used as an ophthalmic electrode in a high-performance intraocular biosensor. The use of N-G has been reported elsewhere before as it is highly electroactive and so has a particular use in biosensors. We hereby present a novel procedure for making carboxylated chitosan-functionalized nitrogen-containing graphene (GC-COOH) by using a one-step ball-milling process. This process does not use toxic chemicals, flammable gases, or a high temperature. It is thus particularly easy to perform. The fabricated nanomaterial had a high electroactivity and was easily assembled as a glucose biosensor by the immobilization of glucose oxidase. The thus constructed biosensor has a high sensitivity at 9.7 μA mM-1 cm-2, a broad linear range at 12 mM, and a good detection limit of 9.5 μM. It was able to maintain this activity after a month of storage. We also report the intraocular use of this constructed biosensor. The as-prepared GC-COOH was found to be highly biocompatible to ophthalmologic cells such as corneal epithelial and retinal pigment epithelium cells. No change in the intraocular pressure or the corneal structure was measured in a New Zealand white rabbit model. The as-assembled sensor was worn by the animals for more than 24 h without undue impact. This result confirmed the biosensor's potential for intraocular application in the clinic. Its assembly into a useful sensor shown here has great potential to provide real-time monitoring of glucose levels in tear fluids of patients with high sugar levels.","author":[{"dropping-particle":"","family":"Zou","given":"Ruitao","non-dropping-particle":"","parse-names":false,"suffix":""},{"dropping-particle":"","family":"Shan","given":"Suyan","non-dropping-particle":"","parse-names":false,"suffix":""},{"dropping-particle":"","family":"Huang","given":"Libin","non-dropping-particle":"","parse-names":false,"suffix":""},{"dropping-particle":"","family":"Chen","given":"Zhi","non-dropping-particle":"","parse-names":false,"suffix":""},{"dropping-particle":"","family":"Lawson","given":"Tom","non-dropping-particle":"","parse-names":false,"suffix":""},{"dropping-particle":"","family":"Lin","given":"Mimi","non-dropping-particle":"","parse-names":false,"suffix":""},{"dropping-particle":"","family":"Yan","given":"Lu","non-dropping-particle":"","parse-names":false,"suffix":""},{"dropping-particle":"","family":"Liu","given":"Yong","non-dropping-particle":"","parse-names":false,"suffix":""}],"container-title":"ACS Biomaterials Science and Engineering","id":"ITEM-4","issue":"1","issued":{"date-parts":[["2020"]]},"page":"673-679","title":"High-Performance Intraocular Biosensors from Chitosan-Functionalized Nitrogen-Containing Graphene for the Detection of Glucose","type":"article-journal","volume":"6"},"uris":["http://www.mendeley.com/documents/?uuid=28070238-b6e3-4799-9532-983bd9bf21a5"]}],"mendeley":{"formattedCitation":"(Kim et al., 2018, 2014; Martín et al., 2017; Zou et al., 2020)","plainTextFormattedCitation":"(Kim et al., 2018, 2014; Martín et al., 2017; Zou et al., 2020)","previouslyFormattedCitation":"(Kim et al., 2018, 2014; Martín et al., 2017; Zou et al., 2020)"},"properties":{"noteIndex":0},"schema":"https://github.com/citation-style-language/schema/raw/master/csl-citation.json"}</w:instrText>
      </w:r>
      <w:r w:rsidR="003A3265" w:rsidRPr="00356D69">
        <w:rPr>
          <w:rFonts w:ascii="Arial" w:hAnsi="Arial" w:cs="Arial"/>
        </w:rPr>
        <w:fldChar w:fldCharType="separate"/>
      </w:r>
      <w:r w:rsidR="003A3265" w:rsidRPr="00356D69">
        <w:rPr>
          <w:rFonts w:ascii="Arial" w:hAnsi="Arial" w:cs="Arial"/>
          <w:noProof/>
        </w:rPr>
        <w:t>(Kim et al., 2018, 2014; Martín et al., 2017; Zou et al., 2020)</w:t>
      </w:r>
      <w:r w:rsidR="003A3265" w:rsidRPr="00356D69">
        <w:rPr>
          <w:rFonts w:ascii="Arial" w:hAnsi="Arial" w:cs="Arial"/>
        </w:rPr>
        <w:fldChar w:fldCharType="end"/>
      </w:r>
      <w:r w:rsidR="004513E5" w:rsidRPr="00356D69">
        <w:rPr>
          <w:rFonts w:ascii="Arial" w:hAnsi="Arial" w:cs="Arial"/>
        </w:rPr>
        <w:t>.</w:t>
      </w:r>
      <w:r w:rsidR="00912B67" w:rsidRPr="00356D69">
        <w:rPr>
          <w:rFonts w:ascii="Arial" w:hAnsi="Arial" w:cs="Arial"/>
        </w:rPr>
        <w:t xml:space="preserve"> </w:t>
      </w:r>
      <w:r w:rsidRPr="00356D69">
        <w:rPr>
          <w:rFonts w:ascii="Arial" w:hAnsi="Arial" w:cs="Arial"/>
        </w:rPr>
        <w:t>Among them, enzyme</w:t>
      </w:r>
      <w:r w:rsidR="004513E5" w:rsidRPr="00356D69">
        <w:rPr>
          <w:rFonts w:ascii="Arial" w:hAnsi="Arial" w:cs="Arial"/>
        </w:rPr>
        <w:t>s</w:t>
      </w:r>
      <w:r w:rsidRPr="00356D69">
        <w:rPr>
          <w:rFonts w:ascii="Arial" w:hAnsi="Arial" w:cs="Arial"/>
        </w:rPr>
        <w:t xml:space="preserve"> have been successfully employed to realize 3D-printed functional materials </w:t>
      </w:r>
      <w:r w:rsidR="002B7241" w:rsidRPr="00356D69">
        <w:rPr>
          <w:rFonts w:ascii="Arial" w:hAnsi="Arial" w:cs="Arial"/>
        </w:rPr>
        <w:t>for</w:t>
      </w:r>
      <w:r w:rsidRPr="00356D69">
        <w:rPr>
          <w:rFonts w:ascii="Arial" w:hAnsi="Arial" w:cs="Arial"/>
        </w:rPr>
        <w:t xml:space="preserve"> bio-catalysis. For example, Rasmussen designed an enzymatic biofuel cells (BFC), which exploit</w:t>
      </w:r>
      <w:r w:rsidR="004513E5" w:rsidRPr="00356D69">
        <w:rPr>
          <w:rFonts w:ascii="Arial" w:hAnsi="Arial" w:cs="Arial"/>
        </w:rPr>
        <w:t>s</w:t>
      </w:r>
      <w:r w:rsidRPr="00356D69">
        <w:rPr>
          <w:rFonts w:ascii="Arial" w:hAnsi="Arial" w:cs="Arial"/>
        </w:rPr>
        <w:t xml:space="preserve"> the oxidation of biological molecules such as lactate or glucose for energy harvesting purposes</w:t>
      </w:r>
      <w:r w:rsidR="003A3265" w:rsidRPr="00356D69">
        <w:rPr>
          <w:rFonts w:ascii="Arial" w:hAnsi="Arial" w:cs="Arial"/>
        </w:rPr>
        <w:t xml:space="preserve"> </w:t>
      </w:r>
      <w:r w:rsidR="003A3265" w:rsidRPr="00356D69">
        <w:rPr>
          <w:rFonts w:ascii="Arial" w:hAnsi="Arial" w:cs="Arial"/>
        </w:rPr>
        <w:fldChar w:fldCharType="begin" w:fldLock="1"/>
      </w:r>
      <w:r w:rsidR="003A3265" w:rsidRPr="00356D69">
        <w:rPr>
          <w:rFonts w:ascii="Arial" w:hAnsi="Arial" w:cs="Arial"/>
        </w:rPr>
        <w:instrText>ADDIN CSL_CITATION {"citationItems":[{"id":"ITEM-1","itemData":{"DOI":"10.1016/j.bios.2015.06.029","ISSN":"18734235","abstract":"Enzymatic biofuel cells are bioelectronic devices that utilize oxidoreductase enzymes to catalyze the conversion of chemical energy into electrical energy. This review details the advancements in the field of enzymatic biofuel cells over the last 30 years. These advancements include strategies for improving operational stability and electrochemical performance, as well as device fabrication for a variety of applications, including implantable biofuel cells and self-powered sensors. It also discusses the current scientific and engineering challenges in the field that will need to be addressed in the future for commercial viability of the technology.","author":[{"dropping-particle":"","family":"Rasmussen","given":"Michelle","non-dropping-particle":"","parse-names":false,"suffix":""},{"dropping-particle":"","family":"Abdellaoui","given":"Sofiene","non-dropping-particle":"","parse-names":false,"suffix":""},{"dropping-particle":"","family":"Minteer","given":"Shelley D.","non-dropping-particle":"","parse-names":false,"suffix":""}],"container-title":"Biosensors and Bioelectronics","id":"ITEM-1","issued":{"date-parts":[["2016"]]},"page":"91-102","title":"Enzymatic biofuel cells: 30 years of critical advancements","type":"article-journal","volume":"76"},"uris":["http://www.mendeley.com/documents/?uuid=f6e03839-c739-4745-9e85-f112467bfcfd"]}],"mendeley":{"formattedCitation":"(Rasmussen et al., 2016)","plainTextFormattedCitation":"(Rasmussen et al., 2016)","previouslyFormattedCitation":"(Rasmussen et al., 2016)"},"properties":{"noteIndex":0},"schema":"https://github.com/citation-style-language/schema/raw/master/csl-citation.json"}</w:instrText>
      </w:r>
      <w:r w:rsidR="003A3265" w:rsidRPr="00356D69">
        <w:rPr>
          <w:rFonts w:ascii="Arial" w:hAnsi="Arial" w:cs="Arial"/>
        </w:rPr>
        <w:fldChar w:fldCharType="separate"/>
      </w:r>
      <w:r w:rsidR="003A3265" w:rsidRPr="00356D69">
        <w:rPr>
          <w:rFonts w:ascii="Arial" w:hAnsi="Arial" w:cs="Arial"/>
          <w:noProof/>
        </w:rPr>
        <w:t>(Rasmussen et al., 2016)</w:t>
      </w:r>
      <w:r w:rsidR="003A3265" w:rsidRPr="00356D69">
        <w:rPr>
          <w:rFonts w:ascii="Arial" w:hAnsi="Arial" w:cs="Arial"/>
        </w:rPr>
        <w:fldChar w:fldCharType="end"/>
      </w:r>
      <w:r w:rsidRPr="00356D69">
        <w:rPr>
          <w:rFonts w:ascii="Arial" w:hAnsi="Arial" w:cs="Arial"/>
        </w:rPr>
        <w:t xml:space="preserve">. </w:t>
      </w:r>
    </w:p>
    <w:p w14:paraId="3E04F7C0" w14:textId="26A977AE" w:rsidR="00A17CD8" w:rsidRPr="003A5DCC" w:rsidRDefault="00A17CD8" w:rsidP="008E734A">
      <w:pPr>
        <w:spacing w:after="0" w:line="288" w:lineRule="auto"/>
        <w:jc w:val="both"/>
        <w:rPr>
          <w:rFonts w:ascii="Arial" w:hAnsi="Arial" w:cs="Arial"/>
        </w:rPr>
      </w:pPr>
      <w:proofErr w:type="spellStart"/>
      <w:r w:rsidRPr="00356D69">
        <w:rPr>
          <w:rFonts w:ascii="Arial" w:hAnsi="Arial" w:cs="Arial"/>
        </w:rPr>
        <w:t>Rewatkar</w:t>
      </w:r>
      <w:proofErr w:type="spellEnd"/>
      <w:r w:rsidRPr="00356D69">
        <w:rPr>
          <w:rFonts w:ascii="Arial" w:hAnsi="Arial" w:cs="Arial"/>
        </w:rPr>
        <w:t xml:space="preserve"> and Goel proposed a novel method for the fabrication of a fully integrated enzymatic BFC using a dual-extruder F</w:t>
      </w:r>
      <w:r w:rsidR="008E12E2" w:rsidRPr="00356D69">
        <w:rPr>
          <w:rFonts w:ascii="Arial" w:hAnsi="Arial" w:cs="Arial"/>
        </w:rPr>
        <w:t>FF</w:t>
      </w:r>
      <w:r w:rsidRPr="00356D69">
        <w:rPr>
          <w:rFonts w:ascii="Arial" w:hAnsi="Arial" w:cs="Arial"/>
        </w:rPr>
        <w:t xml:space="preserve"> 3D printer</w:t>
      </w:r>
      <w:r w:rsidR="003A3265" w:rsidRPr="00356D69">
        <w:rPr>
          <w:rFonts w:ascii="Arial" w:hAnsi="Arial" w:cs="Arial"/>
        </w:rPr>
        <w:t xml:space="preserve"> </w:t>
      </w:r>
      <w:r w:rsidR="003A3265" w:rsidRPr="00356D69">
        <w:rPr>
          <w:rFonts w:ascii="Arial" w:hAnsi="Arial" w:cs="Arial"/>
        </w:rPr>
        <w:fldChar w:fldCharType="begin" w:fldLock="1"/>
      </w:r>
      <w:r w:rsidR="003A3265" w:rsidRPr="00356D69">
        <w:rPr>
          <w:rFonts w:ascii="Arial" w:hAnsi="Arial" w:cs="Arial"/>
        </w:rPr>
        <w:instrText>ADDIN CSL_CITATION {"citationItems":[{"id":"ITEM-1","itemData":{"DOI":"10.1109/TED.2019.2922424","ISSN":"15579646","abstract":"3D printing offers a novel, time-efficient, and multi-material fabrication platform for numerous applications owing to its potential to rapidly manufacture low-cost and 3D printed (3DP) structures. In this paper, polylactic acid (PLA) and conductive composite graphene/PLA filaments were used to fabricate 3DP microchannels and electrodes intended for enzymatic biofuel cells (EBFCs) using a commercial bench-top 3D printer. This 3D printing technology delivers a simplistic, cost-effective, and quick fabrication process, which eliminates the requirement of any further amendment and post-processing. With this technology, we demonstrate structurally simple, miniature 3DP microfluidic membraneless EBFCs (3DP-MM-EBFCs), served with glucose and oxygen with the utilization of redox mediators generating continuous power. The cell performance was evaluated at different flow rates, obtaining open circuit potential (OCP) 0.425 V and maximum peak power density (PD) 4.15μ W/cm2 at a current density (CD) of 13.36μ cm2. The advancement in 3DP electrode surface characteristic and the dimethylformamide (DMF) treatment is carried onto the electrode surface followed by the immobilization of the enzymes individually. The 3DP fabrication technology demonstrated the feasibility of simple and advanced microfabrication techniques to build a well-organized plug-and-play and rapidly analyzed device to power several portable low-power devices.","author":[{"dropping-particle":"","family":"Rewatkar","given":"Prakash","non-dropping-particle":"","parse-names":false,"suffix":""},{"dropping-particle":"","family":"Goel","given":"Sanket","non-dropping-particle":"","parse-names":false,"suffix":""}],"container-title":"IEEE Transactions on Electron Devices","id":"ITEM-1","issue":"8","issued":{"date-parts":[["2019"]]},"page":"3628-3635","publisher":"IEEE","title":"Next-Generation 3D Printed Microfluidic Membraneless Enzymatic Biofuel Cell: Cost-Effective and Rapid Approach","type":"article-journal","volume":"66"},"uris":["http://www.mendeley.com/documents/?uuid=c9e01bc5-5070-4a7f-95b6-d8f5d9253781"]}],"mendeley":{"formattedCitation":"(Rewatkar and Goel, 2019)","plainTextFormattedCitation":"(Rewatkar and Goel, 2019)","previouslyFormattedCitation":"(Rewatkar and Goel, 2019)"},"properties":{"noteIndex":0},"schema":"https://github.com/citation-style-language/schema/raw/master/csl-citation.json"}</w:instrText>
      </w:r>
      <w:r w:rsidR="003A3265" w:rsidRPr="00356D69">
        <w:rPr>
          <w:rFonts w:ascii="Arial" w:hAnsi="Arial" w:cs="Arial"/>
        </w:rPr>
        <w:fldChar w:fldCharType="separate"/>
      </w:r>
      <w:r w:rsidR="003A3265" w:rsidRPr="00356D69">
        <w:rPr>
          <w:rFonts w:ascii="Arial" w:hAnsi="Arial" w:cs="Arial"/>
          <w:noProof/>
        </w:rPr>
        <w:t>(Rewatkar and Goel, 2019)</w:t>
      </w:r>
      <w:r w:rsidR="003A3265" w:rsidRPr="00356D69">
        <w:rPr>
          <w:rFonts w:ascii="Arial" w:hAnsi="Arial" w:cs="Arial"/>
        </w:rPr>
        <w:fldChar w:fldCharType="end"/>
      </w:r>
      <w:r w:rsidRPr="00356D69">
        <w:rPr>
          <w:rFonts w:ascii="Arial" w:hAnsi="Arial" w:cs="Arial"/>
        </w:rPr>
        <w:t>. The design of the BFC was intended as a Y-shaped microfluidic device, which could be separated in two parts in order to have easy access to the electrodes. The microchannel was produced using PLA, while the electrodes were made of conductive graphene/PLA material. Once the two parts were assembled,</w:t>
      </w:r>
      <w:r w:rsidRPr="003A5DCC">
        <w:rPr>
          <w:rFonts w:ascii="Arial" w:hAnsi="Arial" w:cs="Arial"/>
        </w:rPr>
        <w:t xml:space="preserve"> the complete BFC had two inlets and one outlet for feeding the electrolyte solutions</w:t>
      </w:r>
      <w:r w:rsidR="00D03ED1" w:rsidRPr="003A5DCC">
        <w:rPr>
          <w:rFonts w:ascii="Arial" w:hAnsi="Arial" w:cs="Arial"/>
        </w:rPr>
        <w:t xml:space="preserve"> (Fig. </w:t>
      </w:r>
      <w:r w:rsidR="00D10779">
        <w:rPr>
          <w:rFonts w:ascii="Arial" w:hAnsi="Arial" w:cs="Arial"/>
        </w:rPr>
        <w:t>6</w:t>
      </w:r>
      <w:r w:rsidR="00D03ED1" w:rsidRPr="003A5DCC">
        <w:rPr>
          <w:rFonts w:ascii="Arial" w:hAnsi="Arial" w:cs="Arial"/>
        </w:rPr>
        <w:t xml:space="preserve"> A)</w:t>
      </w:r>
      <w:r w:rsidRPr="003A5DCC">
        <w:rPr>
          <w:rFonts w:ascii="Arial" w:hAnsi="Arial" w:cs="Arial"/>
        </w:rPr>
        <w:t xml:space="preserve">. After the printing procedure, the graphene/PLA electrodes were activated by immersion in DMF, to enhance the conductivity of the material, as reported also by other authors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{"citationItems":[{"id":"ITEM-1","itemData":{"DOI":"10.1016/j.trac.2018.03.016","ISSN":"18793142","abstract":"3D printing has revolutionized the concept of object manufacturing, making an enormous impact on industry and economy. The technology has found a niche in countless fields, including scientific research. It has rendered practical solutions to scientific problems by offering tailored-shaped devices with exquisite control in design and geometry and through the versatility of printable materials. Applications in analytical and bioanalytical chemistry have been on the rise, with microfluidics being one of the most represented areas of 3D printing towards this chemistry branch. Most stages of the analytical workflow comprising sample collection, pre-treatment and readout, have been enabled by 3D-printed components. Sensor fabrication for detecting explosives and nerve agents, the construction of microfluidic platforms for pharmacokinetic profiling, bacterial separation and genotoxicity screening, the assembly of parts for an on-site equipment for nucleic acid-based detection, the manufacturing of an online device for in vivo detection of metabolites, represent just a few examples of how additive manufacturing technologies have aided the field of (bio)analytical chemistry. In this review, we summarize the most relevant trends of 3D printing applications in this field.","author":[{"dropping-particle":"","family":"Manzanares Palenzuela","given":"C. Lorena","non-dropping-particle":"","parse-names":false,"suffix":""},{"dropping-particle":"","family":"Pumera","given":"Martin","non-dropping-particle":"","parse-names":false,"suffix":""}],"container-title":"TrAC - Trends in Analytical Chemistry","id":"ITEM-1","issued":{"date-parts":[["2018"]]},"page":"110-118","publisher":"Elsevier Ltd","title":"(Bio)Analytical chemistry enabled by 3D printing: Sensors and biosensors","type":"article-journal","volume":"103"},"uris":["http://www.mendeley.com/documents/?uuid=530ecf97-9229-457d-9965-2d7f2ea6ca21"]}],"mendeley":{"formattedCitation":"(Manzanares Palenzuela and Pumera, 2018)","plainTextFormattedCitation":"(Manzanares Palenzuela and Pumera, 2018)","previouslyFormattedCitation":"(Manzanares Palenzuela and Pumera, 2018)"},"properties":{"noteIndex":0},"schema":"https://github.com/citation-style-language/schema/raw/master/csl-citation.json"}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(Manzanares Palenzuela and Pumera, 2018)</w:t>
      </w:r>
      <w:r w:rsidR="003A3265" w:rsidRPr="003A5DCC">
        <w:rPr>
          <w:rFonts w:ascii="Arial" w:hAnsi="Arial" w:cs="Arial"/>
        </w:rPr>
        <w:fldChar w:fldCharType="end"/>
      </w:r>
      <w:r w:rsidRPr="003A5DCC">
        <w:rPr>
          <w:rFonts w:ascii="Arial" w:hAnsi="Arial" w:cs="Arial"/>
        </w:rPr>
        <w:t xml:space="preserve">. The activated 3D printed electrodes were then modified by immobilizing two enzymes: the bioanode was realized using </w:t>
      </w:r>
      <w:proofErr w:type="spellStart"/>
      <w:r w:rsidRPr="003A5DCC">
        <w:rPr>
          <w:rFonts w:ascii="Arial" w:hAnsi="Arial" w:cs="Arial"/>
        </w:rPr>
        <w:t>GOx</w:t>
      </w:r>
      <w:proofErr w:type="spellEnd"/>
      <w:r w:rsidRPr="003A5DCC">
        <w:rPr>
          <w:rFonts w:ascii="Arial" w:hAnsi="Arial" w:cs="Arial"/>
        </w:rPr>
        <w:t xml:space="preserve">, while the biocathode using laccase. The device was capable of delivering an Open Circuit Potential of 0.425 V and maximum peak power density of 4.15 </w:t>
      </w:r>
      <w:proofErr w:type="spellStart"/>
      <w:r w:rsidRPr="003A5DCC">
        <w:rPr>
          <w:rFonts w:ascii="Arial" w:hAnsi="Arial" w:cs="Arial"/>
        </w:rPr>
        <w:t>μW</w:t>
      </w:r>
      <w:proofErr w:type="spellEnd"/>
      <w:r w:rsidRPr="003A5DCC">
        <w:rPr>
          <w:rFonts w:ascii="Arial" w:hAnsi="Arial" w:cs="Arial"/>
        </w:rPr>
        <w:t>/cm</w:t>
      </w:r>
      <w:r w:rsidRPr="003A5DCC">
        <w:rPr>
          <w:rFonts w:ascii="Arial" w:hAnsi="Arial" w:cs="Arial"/>
          <w:vertAlign w:val="superscript"/>
        </w:rPr>
        <w:t>2</w:t>
      </w:r>
      <w:r w:rsidRPr="003A5DCC">
        <w:rPr>
          <w:rFonts w:ascii="Arial" w:hAnsi="Arial" w:cs="Arial"/>
        </w:rPr>
        <w:t xml:space="preserve"> at a current density of 13.36 </w:t>
      </w:r>
      <w:proofErr w:type="spellStart"/>
      <w:r w:rsidRPr="003A5DCC">
        <w:rPr>
          <w:rFonts w:ascii="Arial" w:hAnsi="Arial" w:cs="Arial"/>
        </w:rPr>
        <w:t>μA</w:t>
      </w:r>
      <w:proofErr w:type="spellEnd"/>
      <w:r w:rsidRPr="003A5DCC">
        <w:rPr>
          <w:rFonts w:ascii="Arial" w:hAnsi="Arial" w:cs="Arial"/>
        </w:rPr>
        <w:t>/cm</w:t>
      </w:r>
      <w:r w:rsidRPr="003A5DCC">
        <w:rPr>
          <w:rFonts w:ascii="Arial" w:hAnsi="Arial" w:cs="Arial"/>
          <w:vertAlign w:val="superscript"/>
        </w:rPr>
        <w:t>2</w:t>
      </w:r>
      <w:r w:rsidRPr="003A5DCC">
        <w:rPr>
          <w:rFonts w:ascii="Arial" w:hAnsi="Arial" w:cs="Arial"/>
        </w:rPr>
        <w:t xml:space="preserve">. </w:t>
      </w:r>
    </w:p>
    <w:p w14:paraId="2356D196" w14:textId="57C26D61" w:rsidR="00470C19" w:rsidRPr="003A5DCC" w:rsidRDefault="00D53154" w:rsidP="00470C19">
      <w:pPr>
        <w:spacing w:after="0" w:line="288" w:lineRule="auto"/>
        <w:jc w:val="both"/>
        <w:rPr>
          <w:rFonts w:ascii="Arial" w:hAnsi="Arial" w:cs="Arial"/>
        </w:rPr>
      </w:pPr>
      <w:r w:rsidRPr="003A5DCC">
        <w:rPr>
          <w:rFonts w:ascii="Arial" w:hAnsi="Arial" w:cs="Arial"/>
        </w:rPr>
        <w:lastRenderedPageBreak/>
        <w:t>Beyond the application</w:t>
      </w:r>
      <w:r w:rsidR="00D408AE">
        <w:rPr>
          <w:rFonts w:ascii="Arial" w:hAnsi="Arial" w:cs="Arial"/>
        </w:rPr>
        <w:t>s</w:t>
      </w:r>
      <w:r w:rsidRPr="003A5DCC">
        <w:rPr>
          <w:rFonts w:ascii="Arial" w:hAnsi="Arial" w:cs="Arial"/>
        </w:rPr>
        <w:t xml:space="preserve"> in sensing and energy harvesting devices, </w:t>
      </w:r>
      <w:r w:rsidR="00A17CD8" w:rsidRPr="003A5DCC">
        <w:rPr>
          <w:rFonts w:ascii="Arial" w:hAnsi="Arial" w:cs="Arial"/>
        </w:rPr>
        <w:t>3D printing is a resourceful technology in the field of tissue engineering for the generation of complex structures such as skin, cartilage, ear and blood vessels</w:t>
      </w:r>
      <w:r w:rsidR="003A3265" w:rsidRPr="003A5DCC">
        <w:rPr>
          <w:rFonts w:ascii="Arial" w:hAnsi="Arial" w:cs="Arial"/>
        </w:rPr>
        <w:t xml:space="preserve">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{"citationItems":[{"id":"ITEM-1","itemData":{"DOI":"10.1088/1758-5090/aa7279","ISSN":"17585090","abstract":"Three-dimensional (3D) printing enables the production of anatomically matched and patient-specific devices and constructs with high tunability and complexity. It also allows on-demand fabrication with high productivity in a cost-effective manner. As a result, 3D printing has become a leading manufacturing technique in healthcare and medicine for a wide range of applications including dentistry, tissue engineering and regenerative medicine, engineered tissue models, medical devices, anatomical models and drug formulation. Today, 3D printing is widely adopted by the healthcare industry and academia. It provides commercially available medical products and a platform for emerging research areas including tissue and organ printing. In this review, our goal is to discuss the current and emerging applications of 3D printing in medicine. A brief summary on additive manufacturing technologies and available printable materials is also given. The technological and regulatory barriers that are slowing down the full implementation of 3D printing in the medical field are also discussed.","author":[{"dropping-particle":"","family":"Liaw","given":"Chya Yan","non-dropping-particle":"","parse-names":false,"suffix":""},{"dropping-particle":"","family":"Guvendiren","given":"Murat","non-dropping-particle":"","parse-names":false,"suffix":""}],"container-title":"Biofabrication","id":"ITEM-1","issue":"2","issued":{"date-parts":[["2017"]]},"publisher":"IOP Publishing","title":"Current and emerging applications of 3D printing in medicine","type":"article-journal","volume":"9"},"uris":["http://www.mendeley.com/documents/?uuid=c0bfbc3d-9df2-49da-b7fa-a9e59a098ba9"]}],"mendeley":{"formattedCitation":"(Liaw and Guvendiren, 2017)","plainTextFormattedCitation":"(Liaw and Guvendiren, 2017)","previouslyFormattedCitation":"(Liaw and Guvendiren, 2017)"},"properties":{"noteIndex":0},"schema":"https://github.com/citation-style-language/schema/raw/master/csl-citation.json"}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(Liaw and Guvendiren, 2017)</w:t>
      </w:r>
      <w:r w:rsidR="003A3265" w:rsidRPr="003A5DCC">
        <w:rPr>
          <w:rFonts w:ascii="Arial" w:hAnsi="Arial" w:cs="Arial"/>
        </w:rPr>
        <w:fldChar w:fldCharType="end"/>
      </w:r>
      <w:r w:rsidR="00A17CD8" w:rsidRPr="003A5DCC">
        <w:rPr>
          <w:rFonts w:ascii="Arial" w:hAnsi="Arial" w:cs="Arial"/>
        </w:rPr>
        <w:t xml:space="preserve">. Nevertheless, one of the main scientific challenge remains the ability to realize 3D objects that, once placed in </w:t>
      </w:r>
      <w:r w:rsidR="002E6AFB">
        <w:rPr>
          <w:rFonts w:ascii="Arial" w:hAnsi="Arial" w:cs="Arial"/>
        </w:rPr>
        <w:t xml:space="preserve">its </w:t>
      </w:r>
      <w:r w:rsidR="00A17CD8" w:rsidRPr="003A5DCC">
        <w:rPr>
          <w:rFonts w:ascii="Arial" w:hAnsi="Arial" w:cs="Arial"/>
        </w:rPr>
        <w:t xml:space="preserve">proper environment, are able to generate biological functions. Research groups have explored the possibility to produce 3D materials with embedded </w:t>
      </w:r>
      <w:r w:rsidR="002E6AFB">
        <w:rPr>
          <w:rFonts w:ascii="Arial" w:hAnsi="Arial" w:cs="Arial"/>
        </w:rPr>
        <w:t>biomolecules,</w:t>
      </w:r>
      <w:r w:rsidR="00A17CD8" w:rsidRPr="003A5DCC">
        <w:rPr>
          <w:rFonts w:ascii="Arial" w:hAnsi="Arial" w:cs="Arial"/>
        </w:rPr>
        <w:t xml:space="preserve"> such as enzymes or antibodies, in a specific </w:t>
      </w:r>
      <w:r w:rsidR="002E6AFB">
        <w:rPr>
          <w:rFonts w:ascii="Arial" w:hAnsi="Arial" w:cs="Arial"/>
        </w:rPr>
        <w:t>area</w:t>
      </w:r>
      <w:r w:rsidR="00A17CD8" w:rsidRPr="003A5DCC">
        <w:rPr>
          <w:rFonts w:ascii="Arial" w:hAnsi="Arial" w:cs="Arial"/>
        </w:rPr>
        <w:t xml:space="preserve"> within 3D printed structures. </w:t>
      </w:r>
    </w:p>
    <w:p w14:paraId="1A41A7B9" w14:textId="7DC9493B" w:rsidR="00301A36" w:rsidRPr="003A5DCC" w:rsidRDefault="008A3104" w:rsidP="00470C19">
      <w:pPr>
        <w:spacing w:after="0" w:line="288" w:lineRule="auto"/>
        <w:jc w:val="both"/>
        <w:rPr>
          <w:rFonts w:ascii="Arial" w:hAnsi="Arial" w:cs="Arial"/>
        </w:rPr>
      </w:pPr>
      <w:r w:rsidRPr="003A5DCC">
        <w:rPr>
          <w:rFonts w:ascii="Arial" w:hAnsi="Arial" w:cs="Arial"/>
        </w:rPr>
        <w:t>For example</w:t>
      </w:r>
      <w:r w:rsidR="00D408AE">
        <w:rPr>
          <w:rFonts w:ascii="Arial" w:hAnsi="Arial" w:cs="Arial"/>
        </w:rPr>
        <w:t>,</w:t>
      </w:r>
      <w:r w:rsidRPr="003A5DCC">
        <w:rPr>
          <w:rFonts w:ascii="Arial" w:hAnsi="Arial" w:cs="Arial"/>
        </w:rPr>
        <w:t xml:space="preserve"> t</w:t>
      </w:r>
      <w:r w:rsidR="00A17CD8" w:rsidRPr="003A5DCC">
        <w:rPr>
          <w:rFonts w:ascii="Arial" w:hAnsi="Arial" w:cs="Arial"/>
        </w:rPr>
        <w:t xml:space="preserve">he same research group of </w:t>
      </w:r>
      <w:proofErr w:type="spellStart"/>
      <w:r w:rsidR="00A17CD8" w:rsidRPr="003A5DCC">
        <w:rPr>
          <w:rFonts w:ascii="Arial" w:hAnsi="Arial" w:cs="Arial"/>
        </w:rPr>
        <w:t>Mandon</w:t>
      </w:r>
      <w:proofErr w:type="spellEnd"/>
      <w:r w:rsidR="00A17CD8" w:rsidRPr="003A5DCC">
        <w:rPr>
          <w:rFonts w:ascii="Arial" w:hAnsi="Arial" w:cs="Arial"/>
        </w:rPr>
        <w:t xml:space="preserve">, active in the development of biosensors, reported the application of 3D printed hydrogels in the field of biomedical devices, with the aim of manufacturing bioactive constructs with biomimetic capabilities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{"citationItems":[{"id":"ITEM-1","itemData":{"DOI":"10.1002/biot.201800098","ISSN":"18607314","abstract":"4D printing is an innovative approach which might in a near future lead to the achievement of highly complex smart materials. The authors describe a new strategy for the achievement of 4D printed objects with multiple biological activities. These activities are generated through the entrapment, during 3D printing, of two distinct enzymes (alkaline phosphatase and thrombin). These two enzymes give then the ability to the 4D printed object to generate bioactivities useful for in vitro tissue engineering. Indeed, it is shown that the entrapped alkaline phosphatase enables the localized and pre-programmed calcification of some 3D object parts while the diffusion of thrombin from the object permits the formation of fibrin biofilm (including living cells) directly at the surface of 3D object. Both activities and enzyme behavior within the 4D printed hydrogel are characterized through enzymatic measurements, microscopy, magnetic resonance imaging (MRI), and cell seeding.","author":[{"dropping-particle":"","family":"Devillard","given":"Chloé D.","non-dropping-particle":"","parse-names":false,"suffix":""},{"dropping-particle":"","family":"Mandon","given":"Céline A.","non-dropping-particle":"","parse-names":false,"suffix":""},{"dropping-particle":"","family":"Lambert","given":"Simon A.","non-dropping-particle":"","parse-names":false,"suffix":""},{"dropping-particle":"","family":"Blum","given":"Loïc J.","non-dropping-particle":"","parse-names":false,"suffix":""},{"dropping-particle":"","family":"Marquette","given":"Christophe A.","non-dropping-particle":"","parse-names":false,"suffix":""}],"container-title":"Biotechnology Journal","id":"ITEM-1","issue":"12","issued":{"date-parts":[["2018"]]},"page":"1-8","title":"Bioinspired Multi-Activities 4D Printing Objects: A New Approach Toward Complex Tissue Engineering","type":"article-journal","volume":"13"},"uris":["http://www.mendeley.com/documents/?uuid=5c58ada1-2482-41c8-9602-e950c331a59a"]}],"mendeley":{"formattedCitation":"(Devillard et al., 2018)","plainTextFormattedCitation":"(Devillard et al., 2018)","previouslyFormattedCitation":"(Devillard et al., 2018)"},"properties":{"noteIndex":0},"schema":"https://github.com/citation-style-language/schema/raw/master/csl-citation.json"}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(Devillard et al., 2018)</w:t>
      </w:r>
      <w:r w:rsidR="003A3265" w:rsidRPr="003A5DCC">
        <w:rPr>
          <w:rFonts w:ascii="Arial" w:hAnsi="Arial" w:cs="Arial"/>
        </w:rPr>
        <w:fldChar w:fldCharType="end"/>
      </w:r>
      <w:r w:rsidR="00A17CD8" w:rsidRPr="003A5DCC">
        <w:rPr>
          <w:rFonts w:ascii="Arial" w:hAnsi="Arial" w:cs="Arial"/>
        </w:rPr>
        <w:t xml:space="preserve">. In particular, the authors proposed the fabrication of PEGDA hydrogels with enzymes directly integrated during the printing process: AP, which catalyzes the formation and precipitation of calcium phosphate, and thrombin, which catalyzes fibrin network formation with the potential to entangle living cells. The enzymes were co-immobilized into a bioinspired 3D object consisting of alveolar structures (mimicking bone tissue) surrounded by a tubular structure (mimicking blood vessels); two different catalysis solutions were injected in the compartments of the object in order to catalyze the deposition of fibrin in the tubular structure within an hour, followed by the deposition of phosphate calcium in the alveolar one during a </w:t>
      </w:r>
      <w:r w:rsidR="00882443" w:rsidRPr="003A5DCC">
        <w:rPr>
          <w:rFonts w:ascii="Arial" w:hAnsi="Arial" w:cs="Arial"/>
        </w:rPr>
        <w:t>24</w:t>
      </w:r>
      <w:r w:rsidR="00A17CD8" w:rsidRPr="003A5DCC">
        <w:rPr>
          <w:rFonts w:ascii="Arial" w:hAnsi="Arial" w:cs="Arial"/>
        </w:rPr>
        <w:t xml:space="preserve"> hours timespan</w:t>
      </w:r>
      <w:r w:rsidR="00D03ED1" w:rsidRPr="003A5DCC">
        <w:rPr>
          <w:rFonts w:ascii="Arial" w:hAnsi="Arial" w:cs="Arial"/>
        </w:rPr>
        <w:t xml:space="preserve"> (Fig.</w:t>
      </w:r>
      <w:r w:rsidR="00D10779">
        <w:rPr>
          <w:rFonts w:ascii="Arial" w:hAnsi="Arial" w:cs="Arial"/>
        </w:rPr>
        <w:t>6</w:t>
      </w:r>
      <w:r w:rsidR="00D03ED1" w:rsidRPr="003A5DCC">
        <w:rPr>
          <w:rFonts w:ascii="Arial" w:hAnsi="Arial" w:cs="Arial"/>
        </w:rPr>
        <w:t xml:space="preserve"> B)</w:t>
      </w:r>
      <w:r w:rsidR="00A17CD8" w:rsidRPr="003A5DCC">
        <w:rPr>
          <w:rFonts w:ascii="Arial" w:hAnsi="Arial" w:cs="Arial"/>
        </w:rPr>
        <w:t xml:space="preserve">. </w:t>
      </w:r>
    </w:p>
    <w:p w14:paraId="4CDADBFE" w14:textId="049A4ECA" w:rsidR="00A17CD8" w:rsidRPr="003A5DCC" w:rsidRDefault="00A17CD8" w:rsidP="00470C19">
      <w:pPr>
        <w:spacing w:after="0" w:line="288" w:lineRule="auto"/>
        <w:jc w:val="both"/>
        <w:rPr>
          <w:rFonts w:ascii="Arial" w:hAnsi="Arial" w:cs="Arial"/>
        </w:rPr>
      </w:pPr>
      <w:r w:rsidRPr="003A5DCC">
        <w:rPr>
          <w:rFonts w:ascii="Arial" w:hAnsi="Arial" w:cs="Arial"/>
        </w:rPr>
        <w:t>A 3D printing technological alternative was proposed by Radtke and coworkers, wh</w:t>
      </w:r>
      <w:r w:rsidR="00F0278B" w:rsidRPr="003A5DCC">
        <w:rPr>
          <w:rFonts w:ascii="Arial" w:hAnsi="Arial" w:cs="Arial"/>
        </w:rPr>
        <w:t>o</w:t>
      </w:r>
      <w:r w:rsidRPr="003A5DCC">
        <w:rPr>
          <w:rFonts w:ascii="Arial" w:hAnsi="Arial" w:cs="Arial"/>
        </w:rPr>
        <w:t xml:space="preserve"> demonstrated the production of PEGDA-based hydrogels encapsulating β-galactosidase (β-Gal) for the realization of an automated high-throughput screening</w:t>
      </w:r>
      <w:r w:rsidR="003A3265" w:rsidRPr="003A5DCC">
        <w:rPr>
          <w:rFonts w:ascii="Arial" w:hAnsi="Arial" w:cs="Arial"/>
        </w:rPr>
        <w:t xml:space="preserve">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{"citationItems":[{"id":"ITEM-1","itemData":{"DOI":"10.1002/jctb.5429","ISSN":"10974660","abstract":"© 2017 Society of Chemical Industry BACKGROUND: 3D printing and bioprinting in particular are emerging technologies in the field of biotechnology. The developments of bioprinters and applications lie mostly in the highly observed working fields of tissue engineering and regenerative medicine. Until now only little attention has been paid to the application of 3D bioprinting for the investigation of hydrogel–liquid phase interactions in biotechnological applications. This can mostly be attributed to the need for complex and expensive equipment. RESULTS: In this work, an entry-level bioprinter on the base of a commercially available Fused-Filament-Fabrication 3D printer and an easy to handle user interface was designed. This newly developed bioprinter allowed the structuring of bioinks and hydrogels in microwell plates and even complex models were printed. The applicability of the presented printer setup in the field of biotechnology was shown by the encapsulation of β-galactosidase (EC 3.2.1.23) in poly(ethylene glycol) diacrylate based hydrogels. Subsequently, an automated screening of the biocatalytic conversion of the substrate ONPG by the encapsulated enzyme was executed on a liquid handling station. Under varied pH conditions in the surrounding liquid phase highest substrate turnover rates were detected at pH 3 and pH 5 which is in good accordance with previously reported pH optima of β-galactosidase. CONCLUSION: This approach shows an easy access to 3D bioprinting in the field of biotechnology and the implementation of 3D printed hydrogels in high-throughput experimentation. © 2017 Society of Chemical Industry.","author":[{"dropping-particle":"","family":"Radtke","given":"Carsten Philipp","non-dropping-particle":"","parse-names":false,"suffix":""},{"dropping-particle":"","family":"Hillebrandt","given":"Nils","non-dropping-particle":"","parse-names":false,"suffix":""},{"dropping-particle":"","family":"Hubbuch","given":"Jürgen","non-dropping-particle":"","parse-names":false,"suffix":""}],"container-title":"Journal of Chemical Technology and Biotechnology","id":"ITEM-1","issue":"3","issued":{"date-parts":[["2018"]]},"page":"792-799","title":"The Biomaker: an entry-level bioprinting device for biotechnological applications","type":"article-journal","volume":"93"},"uris":["http://www.mendeley.com/documents/?uuid=bbe86a84-83f8-4d71-b1b7-6520381deb6e"]}],"mendeley":{"formattedCitation":"(Radtke et al., 2018)","plainTextFormattedCitation":"(Radtke et al., 2018)","previouslyFormattedCitation":"(Radtke et al., 2018)"},"properties":{"noteIndex":0},"schema":"https://github.com/citation-style-language/schema/raw/master/csl-citation.json"}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(Radtke et al., 2018)</w:t>
      </w:r>
      <w:r w:rsidR="003A3265" w:rsidRPr="003A5DCC">
        <w:rPr>
          <w:rFonts w:ascii="Arial" w:hAnsi="Arial" w:cs="Arial"/>
        </w:rPr>
        <w:fldChar w:fldCharType="end"/>
      </w:r>
      <w:r w:rsidRPr="003A5DCC">
        <w:rPr>
          <w:rFonts w:ascii="Arial" w:hAnsi="Arial" w:cs="Arial"/>
        </w:rPr>
        <w:t xml:space="preserve">. As a proof-of-concept, the fabrication performed with an extrusion-based 3D printer consisted </w:t>
      </w:r>
      <w:r w:rsidR="00D408AE">
        <w:rPr>
          <w:rFonts w:ascii="Arial" w:hAnsi="Arial" w:cs="Arial"/>
        </w:rPr>
        <w:t>in</w:t>
      </w:r>
      <w:r w:rsidRPr="003A5DCC">
        <w:rPr>
          <w:rFonts w:ascii="Arial" w:hAnsi="Arial" w:cs="Arial"/>
        </w:rPr>
        <w:t xml:space="preserve"> a two-step “mold-and-fill” procedure: first, hollow cylinders printed using a sacrificial ink were placed in the wells of a 48-wells plate; the space between the well rim and the molding cylinder was then filled with a β-Gal containing PEGDA </w:t>
      </w:r>
      <w:proofErr w:type="spellStart"/>
      <w:r w:rsidRPr="003A5DCC">
        <w:rPr>
          <w:rFonts w:ascii="Arial" w:hAnsi="Arial" w:cs="Arial"/>
        </w:rPr>
        <w:t>bioink</w:t>
      </w:r>
      <w:proofErr w:type="spellEnd"/>
      <w:r w:rsidRPr="003A5DCC">
        <w:rPr>
          <w:rFonts w:ascii="Arial" w:hAnsi="Arial" w:cs="Arial"/>
        </w:rPr>
        <w:t xml:space="preserve"> that was polymerized using a UV-diode. At lower temperature, the sacrificial structures became liquid and it could be washed away using a liquid handling station. At the end of the printing process, the polymerized hydrogels had a height of 8 mm and a thickness of 1.6 mm. The catalytic activity of the embedded β-Gal was evaluated for three pH values by monitoring the formation of 2-nitrophenol from the substrate 2-nitrophenyl β-D-</w:t>
      </w:r>
      <w:proofErr w:type="spellStart"/>
      <w:r w:rsidRPr="003A5DCC">
        <w:rPr>
          <w:rFonts w:ascii="Arial" w:hAnsi="Arial" w:cs="Arial"/>
        </w:rPr>
        <w:t>galactopyranoside</w:t>
      </w:r>
      <w:proofErr w:type="spellEnd"/>
      <w:r w:rsidRPr="003A5DCC">
        <w:rPr>
          <w:rFonts w:ascii="Arial" w:hAnsi="Arial" w:cs="Arial"/>
        </w:rPr>
        <w:t xml:space="preserve"> with the aid of a spectrophotometer</w:t>
      </w:r>
      <w:r w:rsidR="00D03ED1" w:rsidRPr="003A5DCC">
        <w:rPr>
          <w:rFonts w:ascii="Arial" w:hAnsi="Arial" w:cs="Arial"/>
        </w:rPr>
        <w:t xml:space="preserve"> (Fig. </w:t>
      </w:r>
      <w:r w:rsidR="00D10779">
        <w:rPr>
          <w:rFonts w:ascii="Arial" w:hAnsi="Arial" w:cs="Arial"/>
        </w:rPr>
        <w:t>6</w:t>
      </w:r>
      <w:r w:rsidR="00D03ED1" w:rsidRPr="003A5DCC">
        <w:rPr>
          <w:rFonts w:ascii="Arial" w:hAnsi="Arial" w:cs="Arial"/>
        </w:rPr>
        <w:t>C)</w:t>
      </w:r>
      <w:r w:rsidRPr="003A5DCC">
        <w:rPr>
          <w:rFonts w:ascii="Arial" w:hAnsi="Arial" w:cs="Arial"/>
        </w:rPr>
        <w:t xml:space="preserve">. </w:t>
      </w:r>
    </w:p>
    <w:p w14:paraId="5A98629A" w14:textId="77777777" w:rsidR="008E12E2" w:rsidRPr="003A5DCC" w:rsidRDefault="008E12E2" w:rsidP="00470C19">
      <w:pPr>
        <w:spacing w:after="0" w:line="288" w:lineRule="auto"/>
        <w:jc w:val="both"/>
        <w:rPr>
          <w:rFonts w:ascii="Arial" w:hAnsi="Arial" w:cs="Arial"/>
        </w:rPr>
      </w:pPr>
    </w:p>
    <w:p w14:paraId="03CC94AF" w14:textId="2E045B65" w:rsidR="008A3104" w:rsidRPr="003A5DCC" w:rsidRDefault="008E12E2" w:rsidP="00470C19">
      <w:pPr>
        <w:spacing w:line="288" w:lineRule="auto"/>
        <w:jc w:val="both"/>
        <w:rPr>
          <w:rFonts w:ascii="Arial" w:hAnsi="Arial" w:cs="Arial"/>
        </w:rPr>
      </w:pPr>
      <w:r w:rsidRPr="003A5DCC">
        <w:rPr>
          <w:rFonts w:ascii="Arial" w:hAnsi="Arial" w:cs="Arial"/>
          <w:noProof/>
        </w:rPr>
        <w:drawing>
          <wp:inline distT="0" distB="0" distL="0" distR="0" wp14:anchorId="7832FAD1" wp14:editId="71BD89FA">
            <wp:extent cx="6120130" cy="3014980"/>
            <wp:effectExtent l="0" t="0" r="0" b="0"/>
            <wp:docPr id="10" name="Immagine 10" descr="Immagine che contiene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014980"/>
                    </a:xfrm>
                    <a:prstGeom prst="rect">
                      <a:avLst/>
                    </a:prstGeom>
                  </pic:spPr>
                </pic:pic>
              </a:graphicData>
            </a:graphic>
          </wp:inline>
        </w:drawing>
      </w:r>
    </w:p>
    <w:p w14:paraId="5BCBF6FF" w14:textId="180620B0" w:rsidR="008A3104" w:rsidRPr="003A5DCC" w:rsidRDefault="008A3104" w:rsidP="00C67762">
      <w:pPr>
        <w:spacing w:line="288" w:lineRule="auto"/>
        <w:jc w:val="both"/>
        <w:rPr>
          <w:rFonts w:ascii="Arial" w:hAnsi="Arial" w:cs="Arial"/>
        </w:rPr>
      </w:pPr>
      <w:r w:rsidRPr="003A5DCC">
        <w:rPr>
          <w:rFonts w:ascii="Arial" w:hAnsi="Arial" w:cs="Arial"/>
        </w:rPr>
        <w:lastRenderedPageBreak/>
        <w:t xml:space="preserve">Figure </w:t>
      </w:r>
      <w:r w:rsidR="00D10779">
        <w:rPr>
          <w:rFonts w:ascii="Arial" w:hAnsi="Arial" w:cs="Arial"/>
        </w:rPr>
        <w:t>6</w:t>
      </w:r>
      <w:r w:rsidRPr="003A5DCC">
        <w:rPr>
          <w:rFonts w:ascii="Arial" w:hAnsi="Arial" w:cs="Arial"/>
        </w:rPr>
        <w:t xml:space="preserve"> A)</w:t>
      </w:r>
      <w:r w:rsidR="008E12E2" w:rsidRPr="003A5DCC">
        <w:rPr>
          <w:rFonts w:ascii="Arial" w:hAnsi="Arial" w:cs="Arial"/>
        </w:rPr>
        <w:t xml:space="preserve"> CA</w:t>
      </w:r>
      <w:r w:rsidRPr="003A5DCC">
        <w:rPr>
          <w:rFonts w:ascii="Arial" w:hAnsi="Arial" w:cs="Arial"/>
        </w:rPr>
        <w:t xml:space="preserve">D </w:t>
      </w:r>
      <w:r w:rsidR="00547211">
        <w:rPr>
          <w:rFonts w:ascii="Arial" w:hAnsi="Arial" w:cs="Arial"/>
        </w:rPr>
        <w:t xml:space="preserve">model and real experimental setup of the </w:t>
      </w:r>
      <w:r w:rsidRPr="003A5DCC">
        <w:rPr>
          <w:rFonts w:ascii="Arial" w:hAnsi="Arial" w:cs="Arial"/>
        </w:rPr>
        <w:t>3D</w:t>
      </w:r>
      <w:r w:rsidR="008E12E2" w:rsidRPr="003A5DCC">
        <w:rPr>
          <w:rFonts w:ascii="Arial" w:hAnsi="Arial" w:cs="Arial"/>
        </w:rPr>
        <w:t xml:space="preserve"> printed microfluidic membrane</w:t>
      </w:r>
      <w:r w:rsidR="00882443" w:rsidRPr="003A5DCC">
        <w:rPr>
          <w:rFonts w:ascii="Arial" w:hAnsi="Arial" w:cs="Arial"/>
        </w:rPr>
        <w:t>-</w:t>
      </w:r>
      <w:r w:rsidR="008E12E2" w:rsidRPr="003A5DCC">
        <w:rPr>
          <w:rFonts w:ascii="Arial" w:hAnsi="Arial" w:cs="Arial"/>
        </w:rPr>
        <w:t xml:space="preserve">less enzymatic BFC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{"citationItems":[{"id":"ITEM-1","itemData":{"DOI":"10.1109/TED.2019.2922424","ISSN":"15579646","abstract":"3D printing offers a novel, time-efficient, and multi-material fabrication platform for numerous applications owing to its potential to rapidly manufacture low-cost and 3D printed (3DP) structures. In this paper, polylactic acid (PLA) and conductive composite graphene/PLA filaments were used to fabricate 3DP microchannels and electrodes intended for enzymatic biofuel cells (EBFCs) using a commercial bench-top 3D printer. This 3D printing technology delivers a simplistic, cost-effective, and quick fabrication process, which eliminates the requirement of any further amendment and post-processing. With this technology, we demonstrate structurally simple, miniature 3DP microfluidic membraneless EBFCs (3DP-MM-EBFCs), served with glucose and oxygen with the utilization of redox mediators generating continuous power. The cell performance was evaluated at different flow rates, obtaining open circuit potential (OCP) 0.425 V and maximum peak power density (PD) 4.15μ W/cm2 at a current density (CD) of 13.36μ cm2. The advancement in 3DP electrode surface characteristic and the dimethylformamide (DMF) treatment is carried onto the electrode surface followed by the immobilization of the enzymes individually. The 3DP fabrication technology demonstrated the feasibility of simple and advanced microfabrication techniques to build a well-organized plug-and-play and rapidly analyzed device to power several portable low-power devices.","author":[{"dropping-particle":"","family":"Rewatkar","given":"Prakash","non-dropping-particle":"","parse-names":false,"suffix":""},{"dropping-particle":"","family":"Goel","given":"Sanket","non-dropping-particle":"","parse-names":false,"suffix":""}],"container-title":"IEEE Transactions on Electron Devices","id":"ITEM-1","issue":"8","issued":{"date-parts":[["2019"]]},"page":"3628-3635","publisher":"IEEE","title":"Next-Generation 3D Printed Microfluidic Membraneless Enzymatic Biofuel Cell: Cost-Effective and Rapid Approach","type":"article-journal","volume":"66"},"uris":["http://www.mendeley.com/documents/?uuid=c9e01bc5-5070-4a7f-95b6-d8f5d9253781"]}],"mendeley":{"formattedCitation":"(Rewatkar and Goel, 2019)","plainTextFormattedCitation":"(Rewatkar and Goel, 2019)","previouslyFormattedCitation":"(Rewatkar and Goel, 2019)"},"properties":{"noteIndex":0},"schema":"https://github.com/citation-style-language/schema/raw/master/csl-citation.json"}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(Rewatkar and Goel, 2019)</w:t>
      </w:r>
      <w:r w:rsidR="00134EB6" w:rsidRPr="003A5DCC">
        <w:rPr>
          <w:rFonts w:ascii="Arial" w:hAnsi="Arial" w:cs="Arial"/>
        </w:rPr>
        <w:fldChar w:fldCharType="end"/>
      </w:r>
      <w:r w:rsidR="00882443" w:rsidRPr="003A5DCC">
        <w:rPr>
          <w:rFonts w:ascii="Arial" w:hAnsi="Arial" w:cs="Arial"/>
        </w:rPr>
        <w:t>;</w:t>
      </w:r>
      <w:r w:rsidRPr="003A5DCC">
        <w:rPr>
          <w:rFonts w:ascii="Arial" w:hAnsi="Arial" w:cs="Arial"/>
        </w:rPr>
        <w:t xml:space="preserve"> B) </w:t>
      </w:r>
      <w:r w:rsidR="00547211">
        <w:rPr>
          <w:rFonts w:ascii="Arial" w:hAnsi="Arial" w:cs="Arial"/>
        </w:rPr>
        <w:t>CAD model and real 3D printed multi</w:t>
      </w:r>
      <w:r w:rsidR="00D408AE">
        <w:rPr>
          <w:rFonts w:ascii="Arial" w:hAnsi="Arial" w:cs="Arial"/>
        </w:rPr>
        <w:t>-</w:t>
      </w:r>
      <w:r w:rsidR="00547211">
        <w:rPr>
          <w:rFonts w:ascii="Arial" w:hAnsi="Arial" w:cs="Arial"/>
        </w:rPr>
        <w:t xml:space="preserve">functional object, in details a </w:t>
      </w:r>
      <w:r w:rsidR="008E12E2" w:rsidRPr="003A5DCC">
        <w:rPr>
          <w:rFonts w:ascii="Arial" w:hAnsi="Arial" w:cs="Arial"/>
        </w:rPr>
        <w:t>sequential catalysis activities leading to fibrin deposition and calcification</w:t>
      </w:r>
      <w:r w:rsidR="00134EB6" w:rsidRPr="003A5DCC">
        <w:rPr>
          <w:rFonts w:ascii="Arial" w:hAnsi="Arial" w:cs="Arial"/>
        </w:rPr>
        <w:t xml:space="preserve">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{"citationItems":[{"id":"ITEM-1","itemData":{"DOI":"10.1002/biot.201800098","ISSN":"18607314","abstract":"4D printing is an innovative approach which might in a near future lead to the achievement of highly complex smart materials. The authors describe a new strategy for the achievement of 4D printed objects with multiple biological activities. These activities are generated through the entrapment, during 3D printing, of two distinct enzymes (alkaline phosphatase and thrombin). These two enzymes give then the ability to the 4D printed object to generate bioactivities useful for in vitro tissue engineering. Indeed, it is shown that the entrapped alkaline phosphatase enables the localized and pre-programmed calcification of some 3D object parts while the diffusion of thrombin from the object permits the formation of fibrin biofilm (including living cells) directly at the surface of 3D object. Both activities and enzyme behavior within the 4D printed hydrogel are characterized through enzymatic measurements, microscopy, magnetic resonance imaging (MRI), and cell seeding.","author":[{"dropping-particle":"","family":"Devillard","given":"Chloé D.","non-dropping-particle":"","parse-names":false,"suffix":""},{"dropping-particle":"","family":"Mandon","given":"Céline A.","non-dropping-particle":"","parse-names":false,"suffix":""},{"dropping-particle":"","family":"Lambert","given":"Simon A.","non-dropping-particle":"","parse-names":false,"suffix":""},{"dropping-particle":"","family":"Blum","given":"Loïc J.","non-dropping-particle":"","parse-names":false,"suffix":""},{"dropping-particle":"","family":"Marquette","given":"Christophe A.","non-dropping-particle":"","parse-names":false,"suffix":""}],"container-title":"Biotechnology Journal","id":"ITEM-1","issue":"12","issued":{"date-parts":[["2018"]]},"page":"1-8","title":"Bioinspired Multi-Activities 4D Printing Objects: A New Approach Toward Complex Tissue Engineering","type":"article-journal","volume":"13"},"uris":["http://www.mendeley.com/documents/?uuid=5c58ada1-2482-41c8-9602-e950c331a59a"]}],"mendeley":{"formattedCitation":"(Devillard et al., 2018)","plainTextFormattedCitation":"(Devillard et al., 2018)","previouslyFormattedCitation":"(Devillard et al., 2018)"},"properties":{"noteIndex":0},"schema":"https://github.com/citation-style-language/schema/raw/master/csl-citation.json"}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(Devillard et al., 2018)</w:t>
      </w:r>
      <w:r w:rsidR="00134EB6" w:rsidRPr="003A5DCC">
        <w:rPr>
          <w:rFonts w:ascii="Arial" w:hAnsi="Arial" w:cs="Arial"/>
        </w:rPr>
        <w:fldChar w:fldCharType="end"/>
      </w:r>
      <w:r w:rsidR="00134EB6" w:rsidRPr="003A5DCC">
        <w:rPr>
          <w:rFonts w:ascii="Arial" w:hAnsi="Arial" w:cs="Arial"/>
        </w:rPr>
        <w:t>;</w:t>
      </w:r>
      <w:r w:rsidRPr="003A5DCC">
        <w:rPr>
          <w:rFonts w:ascii="Arial" w:hAnsi="Arial" w:cs="Arial"/>
        </w:rPr>
        <w:t xml:space="preserve"> C) </w:t>
      </w:r>
      <w:r w:rsidR="00547211">
        <w:rPr>
          <w:rFonts w:ascii="Arial" w:hAnsi="Arial" w:cs="Arial"/>
        </w:rPr>
        <w:t xml:space="preserve">Drawing of the full process steps, consisting on Printing, Cleaning, Preparation, Assay and Analytics.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{"citationItems":[{"id":"ITEM-1","itemData":{"DOI":"10.1002/jctb.5429","ISSN":"10974660","abstract":"© 2017 Society of Chemical Industry BACKGROUND: 3D printing and bioprinting in particular are emerging technologies in the field of biotechnology. The developments of bioprinters and applications lie mostly in the highly observed working fields of tissue engineering and regenerative medicine. Until now only little attention has been paid to the application of 3D bioprinting for the investigation of hydrogel–liquid phase interactions in biotechnological applications. This can mostly be attributed to the need for complex and expensive equipment. RESULTS: In this work, an entry-level bioprinter on the base of a commercially available Fused-Filament-Fabrication 3D printer and an easy to handle user interface was designed. This newly developed bioprinter allowed the structuring of bioinks and hydrogels in microwell plates and even complex models were printed. The applicability of the presented printer setup in the field of biotechnology was shown by the encapsulation of β-galactosidase (EC 3.2.1.23) in poly(ethylene glycol) diacrylate based hydrogels. Subsequently, an automated screening of the biocatalytic conversion of the substrate ONPG by the encapsulated enzyme was executed on a liquid handling station. Under varied pH conditions in the surrounding liquid phase highest substrate turnover rates were detected at pH 3 and pH 5 which is in good accordance with previously reported pH optima of β-galactosidase. CONCLUSION: This approach shows an easy access to 3D bioprinting in the field of biotechnology and the implementation of 3D printed hydrogels in high-throughput experimentation. © 2017 Society of Chemical Industry.","author":[{"dropping-particle":"","family":"Radtke","given":"Carsten Philipp","non-dropping-particle":"","parse-names":false,"suffix":""},{"dropping-particle":"","family":"Hillebrandt","given":"Nils","non-dropping-particle":"","parse-names":false,"suffix":""},{"dropping-particle":"","family":"Hubbuch","given":"Jürgen","non-dropping-particle":"","parse-names":false,"suffix":""}],"container-title":"Journal of Chemical Technology and Biotechnology","id":"ITEM-1","issue":"3","issued":{"date-parts":[["2018"]]},"page":"792-799","title":"The Biomaker: an entry-level bioprinting device for biotechnological applications","type":"article-journal","volume":"93"},"uris":["http://www.mendeley.com/documents/?uuid=bbe86a84-83f8-4d71-b1b7-6520381deb6e"]}],"mendeley":{"formattedCitation":"(Radtke et al., 2018)","plainTextFormattedCitation":"(Radtke et al., 2018)","previouslyFormattedCitation":"(Radtke et al., 2018)"},"properties":{"noteIndex":0},"schema":"https://github.com/citation-style-language/schema/raw/master/csl-citation.json"}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(Radtke et al., 2018)</w:t>
      </w:r>
      <w:r w:rsidR="00134EB6" w:rsidRPr="003A5DCC">
        <w:rPr>
          <w:rFonts w:ascii="Arial" w:hAnsi="Arial" w:cs="Arial"/>
        </w:rPr>
        <w:fldChar w:fldCharType="end"/>
      </w:r>
      <w:r w:rsidR="00134EB6" w:rsidRPr="003A5DCC">
        <w:rPr>
          <w:rFonts w:ascii="Arial" w:hAnsi="Arial" w:cs="Arial"/>
        </w:rPr>
        <w:t>.</w:t>
      </w:r>
    </w:p>
    <w:p w14:paraId="72B53303" w14:textId="62680389" w:rsidR="00301A36" w:rsidRPr="00356D69" w:rsidRDefault="00301A36" w:rsidP="00356D69">
      <w:pPr>
        <w:spacing w:after="0" w:line="288" w:lineRule="auto"/>
        <w:jc w:val="both"/>
        <w:rPr>
          <w:rFonts w:ascii="Arial" w:hAnsi="Arial" w:cs="Arial"/>
          <w:b/>
          <w:bCs/>
        </w:rPr>
      </w:pPr>
      <w:r w:rsidRPr="00356D69">
        <w:rPr>
          <w:rFonts w:ascii="Arial" w:hAnsi="Arial" w:cs="Arial"/>
          <w:b/>
          <w:bCs/>
        </w:rPr>
        <w:t>3.3.</w:t>
      </w:r>
      <w:r w:rsidR="0017561A" w:rsidRPr="00356D69">
        <w:rPr>
          <w:rFonts w:ascii="Arial" w:hAnsi="Arial" w:cs="Arial"/>
          <w:b/>
          <w:bCs/>
        </w:rPr>
        <w:t>2</w:t>
      </w:r>
      <w:r w:rsidRPr="00356D69">
        <w:rPr>
          <w:rFonts w:ascii="Arial" w:hAnsi="Arial" w:cs="Arial"/>
          <w:b/>
          <w:bCs/>
        </w:rPr>
        <w:t xml:space="preserve">. </w:t>
      </w:r>
      <w:r w:rsidR="006F5471" w:rsidRPr="00356D69">
        <w:rPr>
          <w:rFonts w:ascii="Arial" w:hAnsi="Arial" w:cs="Arial"/>
          <w:b/>
          <w:bCs/>
        </w:rPr>
        <w:t xml:space="preserve">3D-printed </w:t>
      </w:r>
      <w:r w:rsidRPr="00356D69">
        <w:rPr>
          <w:rFonts w:ascii="Arial" w:hAnsi="Arial" w:cs="Arial"/>
          <w:b/>
          <w:bCs/>
        </w:rPr>
        <w:t>Bioreactors</w:t>
      </w:r>
    </w:p>
    <w:p w14:paraId="0875BFD2" w14:textId="403C5E23" w:rsidR="00E931AF" w:rsidRPr="003A5DCC" w:rsidRDefault="00A17CD8" w:rsidP="00356D69">
      <w:pPr>
        <w:spacing w:after="0" w:line="288" w:lineRule="auto"/>
        <w:jc w:val="both"/>
        <w:rPr>
          <w:rFonts w:ascii="Arial" w:hAnsi="Arial" w:cs="Arial"/>
        </w:rPr>
      </w:pPr>
      <w:r w:rsidRPr="003A5DCC">
        <w:rPr>
          <w:rFonts w:ascii="Arial" w:hAnsi="Arial" w:cs="Arial"/>
        </w:rPr>
        <w:t xml:space="preserve">Continuous flow bioreactors are becoming a major source of innovation in the chemical synthesis of organic compounds due to the integration of enzymes, which can provide high </w:t>
      </w:r>
      <w:proofErr w:type="spellStart"/>
      <w:r w:rsidRPr="003A5DCC">
        <w:rPr>
          <w:rFonts w:ascii="Arial" w:hAnsi="Arial" w:cs="Arial"/>
        </w:rPr>
        <w:t>regio</w:t>
      </w:r>
      <w:proofErr w:type="spellEnd"/>
      <w:r w:rsidRPr="003A5DCC">
        <w:rPr>
          <w:rFonts w:ascii="Arial" w:hAnsi="Arial" w:cs="Arial"/>
        </w:rPr>
        <w:t>- and stereo-selectivity</w:t>
      </w:r>
      <w:r w:rsidR="003A3265" w:rsidRPr="003A5DCC">
        <w:rPr>
          <w:rFonts w:ascii="Arial" w:hAnsi="Arial" w:cs="Arial"/>
        </w:rPr>
        <w:t xml:space="preserve">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{"citationItems":[{"id":"ITEM-1","itemData":{"DOI":"10.1016/j.tibtech.2017.09.005","ISSN":"18793096","PMID":"29054312","abstract":"Biocatalysis has widened its scope and relevance since new molecular tools, including improved expression systems for proteins, protein and metabolic engineering, and rational techniques for immobilization, have become available. However, applications are still sometimes hampered by low productivity and difficulties in scaling up. A practical and reasonable step to improve the performances of biocatalysts (including both enzymes and whole-cell systems) is to use them in flow reactors. This review describes the state of the art on the design and use of biocatalysis in flow reactors. The encouraging successes of this enabling technology are critically discussed, highlighting new opportunities, problems to be solved and technological advances. Biocatalyzed reactions with different classes of enzymes can be implemented with the integration of flow reactor technology, potentially leading to sustainable and highly productive continuous processes. The combination of biocatalysis and flow chemistry opens the door to extensive application in cascade reactions. Biocatalyzed flow reactions can occur either in monophasic flow or in segmented (slug) flow, where two or more immiscible phases are present. Limitation of substrate/product inhibition effects, in-line purification with easy recovery of the product, and no mechanical mixing are among the most distinctive advantages of flow-based biocatalysis. Automated machines and devices for in-line product recovery are now available at relatively low prices, making flow-based biocatalysis an easy-to-use technology.","author":[{"dropping-particle":"","family":"Tamborini","given":"Lucia","non-dropping-particle":"","parse-names":false,"suffix":""},{"dropping-particle":"","family":"Fernandes","given":"Pedro","non-dropping-particle":"","parse-names":false,"suffix":""},{"dropping-particle":"","family":"Paradisi","given":"Francesca","non-dropping-particle":"","parse-names":false,"suffix":""},{"dropping-particle":"","family":"Molinari","given":"Francesco","non-dropping-particle":"","parse-names":false,"suffix":""}],"container-title":"Trends in Biotechnology","id":"ITEM-1","issue":"1","issued":{"date-parts":[["2018"]]},"page":"73-88","publisher":"Elsevier Ltd","title":"Flow Bioreactors as Complementary Tools for Biocatalytic Process Intensification","type":"article-journal","volume":"36"},"uris":["http://www.mendeley.com/documents/?uuid=88415e34-a442-44a2-9bfd-2a0ab4ebaecc"]}],"mendeley":{"formattedCitation":"(Tamborini et al., 2018)","plainTextFormattedCitation":"(Tamborini et al., 2018)","previouslyFormattedCitation":"(Tamborini et al., 2018)"},"properties":{"noteIndex":0},"schema":"https://github.com/citation-style-language/schema/raw/master/csl-citation.json"}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(Tamborini et al., 2018)</w:t>
      </w:r>
      <w:r w:rsidR="003A3265" w:rsidRPr="003A5DCC">
        <w:rPr>
          <w:rFonts w:ascii="Arial" w:hAnsi="Arial" w:cs="Arial"/>
        </w:rPr>
        <w:fldChar w:fldCharType="end"/>
      </w:r>
      <w:r w:rsidRPr="003A5DCC">
        <w:rPr>
          <w:rFonts w:ascii="Arial" w:hAnsi="Arial" w:cs="Arial"/>
        </w:rPr>
        <w:t xml:space="preserve">. </w:t>
      </w:r>
      <w:r w:rsidR="00D53154" w:rsidRPr="003A5DCC">
        <w:rPr>
          <w:rFonts w:ascii="Arial" w:hAnsi="Arial" w:cs="Arial"/>
        </w:rPr>
        <w:t xml:space="preserve">Moreover, a deep understanding of enzyme kinetics, enzyme stability and enzyme immobilization strategies is crucial to design and fabricate robust and efficient devices. </w:t>
      </w:r>
      <w:r w:rsidRPr="003A5DCC">
        <w:rPr>
          <w:rFonts w:ascii="Arial" w:hAnsi="Arial" w:cs="Arial"/>
        </w:rPr>
        <w:t>Different kind of bioreactors</w:t>
      </w:r>
      <w:r w:rsidR="0080529C" w:rsidRPr="003A5DCC">
        <w:rPr>
          <w:rFonts w:ascii="Arial" w:hAnsi="Arial" w:cs="Arial"/>
        </w:rPr>
        <w:t>, taking</w:t>
      </w:r>
      <w:r w:rsidR="00787066" w:rsidRPr="003A5DCC">
        <w:rPr>
          <w:rFonts w:ascii="Arial" w:hAnsi="Arial" w:cs="Arial"/>
        </w:rPr>
        <w:t xml:space="preserve"> </w:t>
      </w:r>
      <w:r w:rsidR="0080529C" w:rsidRPr="003A5DCC">
        <w:rPr>
          <w:rFonts w:ascii="Arial" w:hAnsi="Arial" w:cs="Arial"/>
        </w:rPr>
        <w:t>advantage</w:t>
      </w:r>
      <w:r w:rsidRPr="003A5DCC">
        <w:rPr>
          <w:rFonts w:ascii="Arial" w:hAnsi="Arial" w:cs="Arial"/>
        </w:rPr>
        <w:t xml:space="preserve"> from 3D printing technology</w:t>
      </w:r>
      <w:r w:rsidR="0080529C" w:rsidRPr="003A5DCC">
        <w:rPr>
          <w:rFonts w:ascii="Arial" w:hAnsi="Arial" w:cs="Arial"/>
        </w:rPr>
        <w:t>,</w:t>
      </w:r>
      <w:r w:rsidRPr="003A5DCC">
        <w:rPr>
          <w:rFonts w:ascii="Arial" w:hAnsi="Arial" w:cs="Arial"/>
        </w:rPr>
        <w:t xml:space="preserve"> have been presented in the literature</w:t>
      </w:r>
      <w:r w:rsidR="0080529C" w:rsidRPr="003A5DCC">
        <w:rPr>
          <w:rFonts w:ascii="Arial" w:hAnsi="Arial" w:cs="Arial"/>
        </w:rPr>
        <w:t>;</w:t>
      </w:r>
      <w:r w:rsidR="00787066" w:rsidRPr="003A5DCC">
        <w:rPr>
          <w:rFonts w:ascii="Arial" w:hAnsi="Arial" w:cs="Arial"/>
        </w:rPr>
        <w:t xml:space="preserve"> </w:t>
      </w:r>
      <w:r w:rsidR="0080529C" w:rsidRPr="003A5DCC">
        <w:rPr>
          <w:rFonts w:ascii="Arial" w:hAnsi="Arial" w:cs="Arial"/>
        </w:rPr>
        <w:t>s</w:t>
      </w:r>
      <w:r w:rsidRPr="003A5DCC">
        <w:rPr>
          <w:rFonts w:ascii="Arial" w:hAnsi="Arial" w:cs="Arial"/>
        </w:rPr>
        <w:t xml:space="preserve">ome of them are related to biosensing devices, some to the (bio)chemical synthesis of compound of interests. </w:t>
      </w:r>
    </w:p>
    <w:p w14:paraId="5B3BA5EE" w14:textId="55E9D15A" w:rsidR="00A17CD8" w:rsidRPr="003A5DCC" w:rsidRDefault="00A17CD8" w:rsidP="00470C19">
      <w:pPr>
        <w:spacing w:after="0" w:line="288" w:lineRule="auto"/>
        <w:jc w:val="both"/>
        <w:rPr>
          <w:rFonts w:ascii="Arial" w:hAnsi="Arial" w:cs="Arial"/>
        </w:rPr>
      </w:pPr>
      <w:r w:rsidRPr="003A5DCC">
        <w:rPr>
          <w:rFonts w:ascii="Arial" w:hAnsi="Arial" w:cs="Arial"/>
        </w:rPr>
        <w:t xml:space="preserve">For instance, a 3D-printed flow bioreactor was reported by Su and colleagues for the </w:t>
      </w:r>
      <w:r w:rsidRPr="003A5DCC">
        <w:rPr>
          <w:rFonts w:ascii="Arial" w:hAnsi="Arial" w:cs="Arial"/>
          <w:i/>
        </w:rPr>
        <w:t>in vivo</w:t>
      </w:r>
      <w:r w:rsidRPr="003A5DCC">
        <w:rPr>
          <w:rFonts w:ascii="Arial" w:hAnsi="Arial" w:cs="Arial"/>
        </w:rPr>
        <w:t xml:space="preserve"> monitoring of glucose and lactate in the extracellular compartment of the rat brain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{"citationItems":[{"id":"ITEM-1","itemData":{"DOI":"10.1021/acs.analchem.6b00272","ISSN":"15206882","abstract":"In this study we constructed a highly sensitive system for in vivo monitoring of the concentrations of rat brain extracellular glucose and lactate. This system involved microdialysis (MD) sampling and fluorescence determination in conjunction with a novel sample derivatization scheme in which glucose oxidase and lactate oxidase were immobilized in ABS flow bioreactors (manufactured through low-cost three-dimensional printing (3DP)), via fused deposition modeling, for online oxidization of sampled glucose and lactate, respectively, in rat brain microdialysate. After optimizing the experimental conditions for MD sampling, the manufacture of the designed flow reactors, the enzyme immobilization procedure, and the online derivatization scheme, the available sampling frequency was 15 h-1 and the system's detection limits reached as low as 0.060 mM for glucose and 0.059 mM for lactate, based on a 20-μL conditioned microdialysate; these characteristics were sufficient to reliably determine the concentrations of extracellular glucose and lactate in the brains of living rats. To demonstrate the system's applicability, we performed (i) spike analyses of offline-collected rat brain microdialysate and (ii) in vivo dynamic monitoring of the extracellular glucose and lactate in living rat brains, in addition to triggering neuronal depolarization by perfusing a high-K+ medium from the implanted MD probe. Our analytical results and demonstrations confirm that postprinting functionalization of analytical devices manufactured using 3DP technology can be a powerful strategy for extending the diversity and adaptability of currently existing analytical configurations.","author":[{"dropping-particle":"","family":"Su","given":"Cheng Kuan","non-dropping-particle":"","parse-names":false,"suffix":""},{"dropping-particle":"","family":"Yen","given":"Shuo Chih","non-dropping-particle":"","parse-names":false,"suffix":""},{"dropping-particle":"","family":"Li","given":"Tzu Wen","non-dropping-particle":"","parse-names":false,"suffix":""},{"dropping-particle":"","family":"Sun","given":"Yuh Chang","non-dropping-particle":"","parse-names":false,"suffix":""}],"container-title":"Analytical Chemistry","id":"ITEM-1","issue":"12","issued":{"date-parts":[["2016"]]},"page":"6265-6273","title":"Enzyme-Immobilized 3D-Printed Reactors for Online Monitoring of Rat Brain Extracellular Glucose and Lactate","type":"article-journal","volume":"88"},"uris":["http://www.mendeley.com/documents/?uuid=bb1294b5-b916-4992-b001-6bc3c9f1fd93"]}],"mendeley":{"formattedCitation":"(Su et al., 2016)","plainTextFormattedCitation":"(Su et al., 2016)","previouslyFormattedCitation":"(Su et al., 2016)"},"properties":{"noteIndex":0},"schema":"https://github.com/citation-style-language/schema/raw/master/csl-citation.json"}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(Su et al., 2016)</w:t>
      </w:r>
      <w:r w:rsidR="003A3265" w:rsidRPr="003A5DCC">
        <w:rPr>
          <w:rFonts w:ascii="Arial" w:hAnsi="Arial" w:cs="Arial"/>
        </w:rPr>
        <w:fldChar w:fldCharType="end"/>
      </w:r>
      <w:r w:rsidRPr="003A5DCC">
        <w:rPr>
          <w:rFonts w:ascii="Arial" w:hAnsi="Arial" w:cs="Arial"/>
        </w:rPr>
        <w:t>. An F</w:t>
      </w:r>
      <w:r w:rsidR="00176735">
        <w:rPr>
          <w:rFonts w:ascii="Arial" w:hAnsi="Arial" w:cs="Arial"/>
        </w:rPr>
        <w:t>FF</w:t>
      </w:r>
      <w:r w:rsidRPr="003A5DCC">
        <w:rPr>
          <w:rFonts w:ascii="Arial" w:hAnsi="Arial" w:cs="Arial"/>
        </w:rPr>
        <w:t xml:space="preserve"> 3D-printer was employed for the fabrication of the ABS flow reactor, which included two parallel reaction chambers, aligned in series and connected by a hollow channel. The internal arrangement of the reaction chambers consisted of ordered cuboids (1 × 1 × 0.8 mm</w:t>
      </w:r>
      <w:r w:rsidRPr="003A5DCC">
        <w:rPr>
          <w:rFonts w:ascii="Arial" w:hAnsi="Arial" w:cs="Arial"/>
          <w:vertAlign w:val="superscript"/>
        </w:rPr>
        <w:t>3</w:t>
      </w:r>
      <w:r w:rsidRPr="003A5DCC">
        <w:rPr>
          <w:rFonts w:ascii="Arial" w:hAnsi="Arial" w:cs="Arial"/>
        </w:rPr>
        <w:t>) that overlapped by a square of 0.1 × 0.1 mm</w:t>
      </w:r>
      <w:r w:rsidRPr="003A5DCC">
        <w:rPr>
          <w:rFonts w:ascii="Arial" w:hAnsi="Arial" w:cs="Arial"/>
          <w:vertAlign w:val="superscript"/>
        </w:rPr>
        <w:t>2</w:t>
      </w:r>
      <w:r w:rsidRPr="003A5DCC">
        <w:rPr>
          <w:rFonts w:ascii="Arial" w:hAnsi="Arial" w:cs="Arial"/>
        </w:rPr>
        <w:t xml:space="preserve"> at each edge, to enhance mixing effects and increase the available surface area. A glutaraldehyde activation step was performed prior to </w:t>
      </w:r>
      <w:proofErr w:type="spellStart"/>
      <w:r w:rsidRPr="003A5DCC">
        <w:rPr>
          <w:rFonts w:ascii="Arial" w:hAnsi="Arial" w:cs="Arial"/>
        </w:rPr>
        <w:t>GOx</w:t>
      </w:r>
      <w:proofErr w:type="spellEnd"/>
      <w:r w:rsidRPr="003A5DCC">
        <w:rPr>
          <w:rFonts w:ascii="Arial" w:hAnsi="Arial" w:cs="Arial"/>
        </w:rPr>
        <w:t xml:space="preserve"> immobilization to the reactor inner surface, while lactate oxidase was directly immobilized without the need for further modifications because of its hydrophobic interactions with the styrene moieties of the ABS structure. The flow bioreactor was interfaced with a </w:t>
      </w:r>
      <w:r w:rsidR="00F161BE" w:rsidRPr="003A5DCC">
        <w:rPr>
          <w:rFonts w:ascii="Arial" w:hAnsi="Arial" w:cs="Arial"/>
        </w:rPr>
        <w:t>micro dialysis</w:t>
      </w:r>
      <w:r w:rsidRPr="003A5DCC">
        <w:rPr>
          <w:rFonts w:ascii="Arial" w:hAnsi="Arial" w:cs="Arial"/>
        </w:rPr>
        <w:t xml:space="preserve"> sampling probe and a </w:t>
      </w:r>
      <w:r w:rsidR="00787066" w:rsidRPr="003A5DCC">
        <w:rPr>
          <w:rFonts w:ascii="Arial" w:hAnsi="Arial" w:cs="Arial"/>
        </w:rPr>
        <w:t>spectrofluorometer. Indeed,</w:t>
      </w:r>
      <w:r w:rsidRPr="003A5DCC">
        <w:rPr>
          <w:rFonts w:ascii="Arial" w:hAnsi="Arial" w:cs="Arial"/>
        </w:rPr>
        <w:t xml:space="preserve"> the extracellular rat brain </w:t>
      </w:r>
      <w:r w:rsidR="00F161BE" w:rsidRPr="003A5DCC">
        <w:rPr>
          <w:rFonts w:ascii="Arial" w:hAnsi="Arial" w:cs="Arial"/>
        </w:rPr>
        <w:t>micro dialysate</w:t>
      </w:r>
      <w:r w:rsidRPr="003A5DCC">
        <w:rPr>
          <w:rFonts w:ascii="Arial" w:hAnsi="Arial" w:cs="Arial"/>
        </w:rPr>
        <w:t xml:space="preserve"> was mixed with HRP and a H</w:t>
      </w:r>
      <w:r w:rsidRPr="003A5DCC">
        <w:rPr>
          <w:rFonts w:ascii="Arial" w:hAnsi="Arial" w:cs="Arial"/>
          <w:vertAlign w:val="subscript"/>
        </w:rPr>
        <w:t>2</w:t>
      </w:r>
      <w:r w:rsidRPr="003A5DCC">
        <w:rPr>
          <w:rFonts w:ascii="Arial" w:hAnsi="Arial" w:cs="Arial"/>
        </w:rPr>
        <w:t>O</w:t>
      </w:r>
      <w:r w:rsidRPr="003A5DCC">
        <w:rPr>
          <w:rFonts w:ascii="Arial" w:hAnsi="Arial" w:cs="Arial"/>
          <w:vertAlign w:val="subscript"/>
        </w:rPr>
        <w:t>2</w:t>
      </w:r>
      <w:r w:rsidRPr="003A5DCC">
        <w:rPr>
          <w:rFonts w:ascii="Arial" w:hAnsi="Arial" w:cs="Arial"/>
        </w:rPr>
        <w:t xml:space="preserve">-sensitive fluorogenic substrate, </w:t>
      </w:r>
      <w:r w:rsidR="00787066" w:rsidRPr="003A5DCC">
        <w:rPr>
          <w:rFonts w:ascii="Arial" w:hAnsi="Arial" w:cs="Arial"/>
        </w:rPr>
        <w:t xml:space="preserve">so that </w:t>
      </w:r>
      <w:r w:rsidRPr="003A5DCC">
        <w:rPr>
          <w:rFonts w:ascii="Arial" w:hAnsi="Arial" w:cs="Arial"/>
        </w:rPr>
        <w:t>pass</w:t>
      </w:r>
      <w:r w:rsidR="00787066" w:rsidRPr="003A5DCC">
        <w:rPr>
          <w:rFonts w:ascii="Arial" w:hAnsi="Arial" w:cs="Arial"/>
        </w:rPr>
        <w:t>ing</w:t>
      </w:r>
      <w:r w:rsidRPr="003A5DCC">
        <w:rPr>
          <w:rFonts w:ascii="Arial" w:hAnsi="Arial" w:cs="Arial"/>
        </w:rPr>
        <w:t xml:space="preserve"> through the reactor chambers</w:t>
      </w:r>
      <w:r w:rsidR="00787066" w:rsidRPr="003A5DCC">
        <w:rPr>
          <w:rFonts w:ascii="Arial" w:hAnsi="Arial" w:cs="Arial"/>
        </w:rPr>
        <w:t>,</w:t>
      </w:r>
      <w:r w:rsidRPr="003A5DCC">
        <w:rPr>
          <w:rFonts w:ascii="Arial" w:hAnsi="Arial" w:cs="Arial"/>
        </w:rPr>
        <w:t xml:space="preserve"> the H</w:t>
      </w:r>
      <w:r w:rsidRPr="003A5DCC">
        <w:rPr>
          <w:rFonts w:ascii="Arial" w:hAnsi="Arial" w:cs="Arial"/>
          <w:vertAlign w:val="subscript"/>
        </w:rPr>
        <w:t>2</w:t>
      </w:r>
      <w:r w:rsidRPr="003A5DCC">
        <w:rPr>
          <w:rFonts w:ascii="Arial" w:hAnsi="Arial" w:cs="Arial"/>
        </w:rPr>
        <w:t>O</w:t>
      </w:r>
      <w:r w:rsidRPr="003A5DCC">
        <w:rPr>
          <w:rFonts w:ascii="Arial" w:hAnsi="Arial" w:cs="Arial"/>
          <w:vertAlign w:val="subscript"/>
        </w:rPr>
        <w:t>2</w:t>
      </w:r>
      <w:r w:rsidRPr="003A5DCC">
        <w:rPr>
          <w:rFonts w:ascii="Arial" w:hAnsi="Arial" w:cs="Arial"/>
        </w:rPr>
        <w:t xml:space="preserve"> generated by the oxidation of glucose/lactate was revealed by the </w:t>
      </w:r>
      <w:r w:rsidR="00E937B1" w:rsidRPr="003A5DCC">
        <w:rPr>
          <w:rFonts w:ascii="Arial" w:hAnsi="Arial" w:cs="Arial"/>
        </w:rPr>
        <w:t xml:space="preserve">presence </w:t>
      </w:r>
      <w:r w:rsidRPr="003A5DCC">
        <w:rPr>
          <w:rFonts w:ascii="Arial" w:hAnsi="Arial" w:cs="Arial"/>
        </w:rPr>
        <w:t xml:space="preserve">of HRP </w:t>
      </w:r>
      <w:r w:rsidR="00E937B1" w:rsidRPr="003A5DCC">
        <w:rPr>
          <w:rFonts w:ascii="Arial" w:hAnsi="Arial" w:cs="Arial"/>
        </w:rPr>
        <w:t>whose catalytic activity generate</w:t>
      </w:r>
      <w:r w:rsidR="003A3E6E">
        <w:rPr>
          <w:rFonts w:ascii="Arial" w:hAnsi="Arial" w:cs="Arial"/>
        </w:rPr>
        <w:t>d</w:t>
      </w:r>
      <w:r w:rsidR="00E937B1" w:rsidRPr="003A5DCC">
        <w:rPr>
          <w:rFonts w:ascii="Arial" w:hAnsi="Arial" w:cs="Arial"/>
        </w:rPr>
        <w:t xml:space="preserve"> a fluorescence signal</w:t>
      </w:r>
      <w:r w:rsidRPr="003A5DCC">
        <w:rPr>
          <w:rFonts w:ascii="Arial" w:hAnsi="Arial" w:cs="Arial"/>
        </w:rPr>
        <w:t>. The LOD of th</w:t>
      </w:r>
      <w:r w:rsidR="00E937B1" w:rsidRPr="003A5DCC">
        <w:rPr>
          <w:rFonts w:ascii="Arial" w:hAnsi="Arial" w:cs="Arial"/>
        </w:rPr>
        <w:t>is</w:t>
      </w:r>
      <w:r w:rsidRPr="003A5DCC">
        <w:rPr>
          <w:rFonts w:ascii="Arial" w:hAnsi="Arial" w:cs="Arial"/>
        </w:rPr>
        <w:t xml:space="preserve"> detection system was assessed at 60 </w:t>
      </w:r>
      <w:r w:rsidR="00787066" w:rsidRPr="003A5DCC">
        <w:rPr>
          <w:rFonts w:ascii="Arial" w:hAnsi="Arial" w:cs="Arial"/>
        </w:rPr>
        <w:t>µ</w:t>
      </w:r>
      <w:r w:rsidRPr="003A5DCC">
        <w:rPr>
          <w:rFonts w:ascii="Arial" w:hAnsi="Arial" w:cs="Arial"/>
        </w:rPr>
        <w:t xml:space="preserve">M for glucose and 59 </w:t>
      </w:r>
      <w:r w:rsidR="00787066" w:rsidRPr="003A5DCC">
        <w:rPr>
          <w:rFonts w:ascii="Arial" w:hAnsi="Arial" w:cs="Arial"/>
        </w:rPr>
        <w:t>µ</w:t>
      </w:r>
      <w:r w:rsidRPr="003A5DCC">
        <w:rPr>
          <w:rFonts w:ascii="Arial" w:hAnsi="Arial" w:cs="Arial"/>
        </w:rPr>
        <w:t xml:space="preserve">M for lactate. </w:t>
      </w:r>
    </w:p>
    <w:p w14:paraId="1A598B55" w14:textId="095E865D" w:rsidR="00A17CD8" w:rsidRPr="003A5DCC" w:rsidRDefault="00E937B1" w:rsidP="008C4ED6">
      <w:pPr>
        <w:spacing w:after="0" w:line="288" w:lineRule="auto"/>
        <w:jc w:val="both"/>
        <w:rPr>
          <w:rFonts w:ascii="Arial" w:hAnsi="Arial" w:cs="Arial"/>
        </w:rPr>
      </w:pPr>
      <w:r w:rsidRPr="003A5DCC">
        <w:rPr>
          <w:rFonts w:ascii="Arial" w:hAnsi="Arial" w:cs="Arial"/>
        </w:rPr>
        <w:t xml:space="preserve">Another advantage of </w:t>
      </w:r>
      <w:r w:rsidR="00A17CD8" w:rsidRPr="003A5DCC">
        <w:rPr>
          <w:rFonts w:ascii="Arial" w:hAnsi="Arial" w:cs="Arial"/>
        </w:rPr>
        <w:t>3D printing technology</w:t>
      </w:r>
      <w:r w:rsidRPr="003A5DCC">
        <w:rPr>
          <w:rFonts w:ascii="Arial" w:hAnsi="Arial" w:cs="Arial"/>
        </w:rPr>
        <w:t xml:space="preserve"> is that it can be</w:t>
      </w:r>
      <w:r w:rsidR="00A17CD8" w:rsidRPr="003A5DCC">
        <w:rPr>
          <w:rFonts w:ascii="Arial" w:hAnsi="Arial" w:cs="Arial"/>
        </w:rPr>
        <w:t xml:space="preserve"> employed for the compartmentalization of (bio)chemical reactions, rearranging sequences of multistep biocatalytic reactions, thus preventing incompatible reaction conditions, unwanted side reactions, or product inhibition. </w:t>
      </w:r>
      <w:r w:rsidR="00976D18" w:rsidRPr="003A5DCC">
        <w:rPr>
          <w:rFonts w:ascii="Arial" w:hAnsi="Arial" w:cs="Arial"/>
        </w:rPr>
        <w:t xml:space="preserve">In this context, </w:t>
      </w:r>
      <w:r w:rsidR="00A17CD8" w:rsidRPr="003A5DCC">
        <w:rPr>
          <w:rFonts w:ascii="Arial" w:hAnsi="Arial" w:cs="Arial"/>
        </w:rPr>
        <w:t>Maier et al. reported agarose-based enzyme-integrated hydrogels realized by F</w:t>
      </w:r>
      <w:r w:rsidR="008C4ED6" w:rsidRPr="003A5DCC">
        <w:rPr>
          <w:rFonts w:ascii="Arial" w:hAnsi="Arial" w:cs="Arial"/>
        </w:rPr>
        <w:t>FF</w:t>
      </w:r>
      <w:r w:rsidR="00A17CD8" w:rsidRPr="003A5DCC">
        <w:rPr>
          <w:rFonts w:ascii="Arial" w:hAnsi="Arial" w:cs="Arial"/>
        </w:rPr>
        <w:t xml:space="preserve"> 3D printing for the production of flow-reactor cartridges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{"citationItems":[{"id":"ITEM-1","itemData":{"DOI":"10.1002/anie.201711072","ISSN":"15213773","abstract":"The compartmentalization of chemical reactions is an essential principle of life that provides a major source of innovation for the development of novel approaches in biocatalysis. To implement spatially controlled biotransformations, rapid manufacturing methods are needed for the production of biocatalysts that can be applied in flow systems. Whereas three-dimensional (3D) printing techniques offer high-throughput manufacturing capability, they are usually not compatible with the delicate nature of enzymes, which call for physiological processing parameters. We herein demonstrate the utility of thermostable enzymes in the generation of biocatalytic agarose-based inks for a simple temperature-controlled 3D printing process. As examples we utilized an esterase and an alcohol dehydrogenase from thermophilic organisms as well as a decarboxylase that was thermostabilized by directed protein evolution. We used the resulting 3D-printed parts for a continuous, two-step sequential biotransformation in a fluidic setup.","author":[{"dropping-particle":"","family":"Maier","given":"Manfred","non-dropping-particle":"","parse-names":false,"suffix":""},{"dropping-particle":"","family":"Radtke","given":"Carsten P.","non-dropping-particle":"","parse-names":false,"suffix":""},{"dropping-particle":"","family":"Hubbuch","given":"Jürgen","non-dropping-particle":"","parse-names":false,"suffix":""},{"dropping-particle":"","family":"Niemeyer","given":"Christof M.","non-dropping-particle":"","parse-names":false,"suffix":""},{"dropping-particle":"","family":"Rabe","given":"Kersten S.","non-dropping-particle":"","parse-names":false,"suffix":""}],"container-title":"Angewandte Chemie - International Edition","id":"ITEM-1","issue":"19","issued":{"date-parts":[["2018"]]},"page":"5539-5543","title":"On-Demand Production of Flow-Reactor Cartridges by 3D Printing of Thermostable Enzymes","type":"article-journal","volume":"57"},"uris":["http://www.mendeley.com/documents/?uuid=2e75ea2b-ab82-4949-8247-de469d020ef8"]}],"mendeley":{"formattedCitation":"(Maier et al., 2018)","plainTextFormattedCitation":"(Maier et al., 2018)","previouslyFormattedCitation":"(Maier et al., 2018)"},"properties":{"noteIndex":0},"schema":"https://github.com/citation-style-language/schema/raw/master/csl-citation.json"}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(Maier et al., 2018)</w:t>
      </w:r>
      <w:r w:rsidR="003A3265" w:rsidRPr="003A5DCC">
        <w:rPr>
          <w:rFonts w:ascii="Arial" w:hAnsi="Arial" w:cs="Arial"/>
        </w:rPr>
        <w:fldChar w:fldCharType="end"/>
      </w:r>
      <w:r w:rsidR="00A17CD8" w:rsidRPr="003A5DCC">
        <w:rPr>
          <w:rFonts w:ascii="Arial" w:hAnsi="Arial" w:cs="Arial"/>
        </w:rPr>
        <w:t>. The high temperature required by this 3D printing technique, forced the selection of naturally thermostable enzymes and/or the modification of conventional enzymes by protein engineering methods, in order to make them thermostable.</w:t>
      </w:r>
      <w:r w:rsidR="00787066" w:rsidRPr="003A5DCC">
        <w:rPr>
          <w:rFonts w:ascii="Arial" w:hAnsi="Arial" w:cs="Arial"/>
        </w:rPr>
        <w:t xml:space="preserve"> </w:t>
      </w:r>
      <w:r w:rsidR="00A17CD8" w:rsidRPr="003A5DCC">
        <w:rPr>
          <w:rFonts w:ascii="Arial" w:hAnsi="Arial" w:cs="Arial"/>
        </w:rPr>
        <w:t>Therefore, in a first attempt, the agarose bioinks were prepared with an esterase (</w:t>
      </w:r>
      <w:proofErr w:type="spellStart"/>
      <w:r w:rsidR="00A17CD8" w:rsidRPr="003A5DCC">
        <w:rPr>
          <w:rFonts w:ascii="Arial" w:hAnsi="Arial" w:cs="Arial"/>
        </w:rPr>
        <w:t>EstII</w:t>
      </w:r>
      <w:proofErr w:type="spellEnd"/>
      <w:r w:rsidR="00A17CD8" w:rsidRPr="003A5DCC">
        <w:rPr>
          <w:rFonts w:ascii="Arial" w:hAnsi="Arial" w:cs="Arial"/>
        </w:rPr>
        <w:t xml:space="preserve">) or an alcohol dehydrogenase (ADH) from the thermophilic microorganism </w:t>
      </w:r>
      <w:r w:rsidR="00A17CD8" w:rsidRPr="003A5DCC">
        <w:rPr>
          <w:rFonts w:ascii="Arial" w:hAnsi="Arial" w:cs="Arial"/>
          <w:i/>
        </w:rPr>
        <w:t xml:space="preserve">Alicyclobacillus </w:t>
      </w:r>
      <w:proofErr w:type="spellStart"/>
      <w:r w:rsidR="00A17CD8" w:rsidRPr="003A5DCC">
        <w:rPr>
          <w:rFonts w:ascii="Arial" w:hAnsi="Arial" w:cs="Arial"/>
          <w:i/>
        </w:rPr>
        <w:t>acidocaldarius</w:t>
      </w:r>
      <w:proofErr w:type="spellEnd"/>
      <w:r w:rsidR="00A17CD8" w:rsidRPr="003A5DCC">
        <w:rPr>
          <w:rFonts w:ascii="Arial" w:hAnsi="Arial" w:cs="Arial"/>
        </w:rPr>
        <w:t xml:space="preserve"> and were employed for the fabrication of different grid-structured circles and polygons. The catalytic activity of the enzymes was tested after the printing process by incubating the </w:t>
      </w:r>
      <w:proofErr w:type="spellStart"/>
      <w:r w:rsidR="00A17CD8" w:rsidRPr="003A5DCC">
        <w:rPr>
          <w:rFonts w:ascii="Arial" w:hAnsi="Arial" w:cs="Arial"/>
        </w:rPr>
        <w:t>EstII</w:t>
      </w:r>
      <w:proofErr w:type="spellEnd"/>
      <w:r w:rsidR="00A17CD8" w:rsidRPr="003A5DCC">
        <w:rPr>
          <w:rFonts w:ascii="Arial" w:hAnsi="Arial" w:cs="Arial"/>
        </w:rPr>
        <w:t>-loaded hydrogel in a solution containing the fluorogenic substrate 5(6)-</w:t>
      </w:r>
      <w:proofErr w:type="spellStart"/>
      <w:r w:rsidR="00A17CD8" w:rsidRPr="003A5DCC">
        <w:rPr>
          <w:rFonts w:ascii="Arial" w:hAnsi="Arial" w:cs="Arial"/>
        </w:rPr>
        <w:t>carboxyfluorescein</w:t>
      </w:r>
      <w:proofErr w:type="spellEnd"/>
      <w:r w:rsidR="00A17CD8" w:rsidRPr="003A5DCC">
        <w:rPr>
          <w:rFonts w:ascii="Arial" w:hAnsi="Arial" w:cs="Arial"/>
        </w:rPr>
        <w:t xml:space="preserve"> </w:t>
      </w:r>
      <w:proofErr w:type="spellStart"/>
      <w:r w:rsidR="00A17CD8" w:rsidRPr="003A5DCC">
        <w:rPr>
          <w:rFonts w:ascii="Arial" w:hAnsi="Arial" w:cs="Arial"/>
        </w:rPr>
        <w:t>dihexylester</w:t>
      </w:r>
      <w:proofErr w:type="spellEnd"/>
      <w:r w:rsidR="00A17CD8" w:rsidRPr="003A5DCC">
        <w:rPr>
          <w:rFonts w:ascii="Arial" w:hAnsi="Arial" w:cs="Arial"/>
        </w:rPr>
        <w:t xml:space="preserve"> and evaluating the de-esterification of th</w:t>
      </w:r>
      <w:r w:rsidR="00976D18" w:rsidRPr="003A5DCC">
        <w:rPr>
          <w:rFonts w:ascii="Arial" w:hAnsi="Arial" w:cs="Arial"/>
        </w:rPr>
        <w:t>is</w:t>
      </w:r>
      <w:r w:rsidR="00A17CD8" w:rsidRPr="003A5DCC">
        <w:rPr>
          <w:rFonts w:ascii="Arial" w:hAnsi="Arial" w:cs="Arial"/>
        </w:rPr>
        <w:t xml:space="preserve"> fluorescein derivative. </w:t>
      </w:r>
      <w:r w:rsidR="00976D18" w:rsidRPr="003A5DCC">
        <w:rPr>
          <w:rFonts w:ascii="Arial" w:hAnsi="Arial" w:cs="Arial"/>
        </w:rPr>
        <w:t>At the same time</w:t>
      </w:r>
      <w:r w:rsidR="00A17CD8" w:rsidRPr="003A5DCC">
        <w:rPr>
          <w:rFonts w:ascii="Arial" w:hAnsi="Arial" w:cs="Arial"/>
        </w:rPr>
        <w:t xml:space="preserve">, the ADH-loaded hydrogels were monitored for the catalyzed reduction of </w:t>
      </w:r>
      <w:proofErr w:type="spellStart"/>
      <w:r w:rsidR="00A17CD8" w:rsidRPr="003A5DCC">
        <w:rPr>
          <w:rFonts w:ascii="Arial" w:hAnsi="Arial" w:cs="Arial"/>
        </w:rPr>
        <w:t>isobutyraldehyde</w:t>
      </w:r>
      <w:proofErr w:type="spellEnd"/>
      <w:r w:rsidR="00A17CD8" w:rsidRPr="003A5DCC">
        <w:rPr>
          <w:rFonts w:ascii="Arial" w:hAnsi="Arial" w:cs="Arial"/>
        </w:rPr>
        <w:t xml:space="preserve"> to yield </w:t>
      </w:r>
      <w:proofErr w:type="spellStart"/>
      <w:r w:rsidR="00A17CD8" w:rsidRPr="003A5DCC">
        <w:rPr>
          <w:rFonts w:ascii="Arial" w:hAnsi="Arial" w:cs="Arial"/>
        </w:rPr>
        <w:t>isobutanol</w:t>
      </w:r>
      <w:proofErr w:type="spellEnd"/>
      <w:r w:rsidR="00A17CD8" w:rsidRPr="003A5DCC">
        <w:rPr>
          <w:rFonts w:ascii="Arial" w:hAnsi="Arial" w:cs="Arial"/>
        </w:rPr>
        <w:t xml:space="preserve">. In </w:t>
      </w:r>
      <w:r w:rsidR="00976D18" w:rsidRPr="003A5DCC">
        <w:rPr>
          <w:rFonts w:ascii="Arial" w:hAnsi="Arial" w:cs="Arial"/>
        </w:rPr>
        <w:t xml:space="preserve">both </w:t>
      </w:r>
      <w:r w:rsidR="00A17CD8" w:rsidRPr="003A5DCC">
        <w:rPr>
          <w:rFonts w:ascii="Arial" w:hAnsi="Arial" w:cs="Arial"/>
        </w:rPr>
        <w:t>case</w:t>
      </w:r>
      <w:r w:rsidR="00976D18" w:rsidRPr="003A5DCC">
        <w:rPr>
          <w:rFonts w:ascii="Arial" w:hAnsi="Arial" w:cs="Arial"/>
        </w:rPr>
        <w:t>s</w:t>
      </w:r>
      <w:r w:rsidR="00A17CD8" w:rsidRPr="003A5DCC">
        <w:rPr>
          <w:rFonts w:ascii="Arial" w:hAnsi="Arial" w:cs="Arial"/>
        </w:rPr>
        <w:t xml:space="preserve">, a printing procedure of 240 minutes at 60 °C did not significantly altered the catalytic activity of the two enzymes. To broaden their application, the authors demonstrated also the successful modification of a mesophilic enzyme into a thermostable variant </w:t>
      </w:r>
      <w:r w:rsidR="001174C3" w:rsidRPr="003A5DCC">
        <w:rPr>
          <w:rFonts w:ascii="Arial" w:hAnsi="Arial" w:cs="Arial"/>
        </w:rPr>
        <w:t xml:space="preserve">that </w:t>
      </w:r>
      <w:r w:rsidR="00A17CD8" w:rsidRPr="003A5DCC">
        <w:rPr>
          <w:rFonts w:ascii="Arial" w:hAnsi="Arial" w:cs="Arial"/>
        </w:rPr>
        <w:t xml:space="preserve">can </w:t>
      </w:r>
      <w:r w:rsidR="001174C3" w:rsidRPr="003A5DCC">
        <w:rPr>
          <w:rFonts w:ascii="Arial" w:hAnsi="Arial" w:cs="Arial"/>
        </w:rPr>
        <w:t xml:space="preserve">be used </w:t>
      </w:r>
      <w:r w:rsidR="00A17CD8" w:rsidRPr="003A5DCC">
        <w:rPr>
          <w:rFonts w:ascii="Arial" w:hAnsi="Arial" w:cs="Arial"/>
        </w:rPr>
        <w:t xml:space="preserve">for the </w:t>
      </w:r>
      <w:r w:rsidR="008C4ED6" w:rsidRPr="003A5DCC">
        <w:rPr>
          <w:rFonts w:ascii="Arial" w:hAnsi="Arial" w:cs="Arial"/>
        </w:rPr>
        <w:t>FFF p</w:t>
      </w:r>
      <w:r w:rsidR="00A17CD8" w:rsidRPr="003A5DCC">
        <w:rPr>
          <w:rFonts w:ascii="Arial" w:hAnsi="Arial" w:cs="Arial"/>
        </w:rPr>
        <w:t xml:space="preserve">rocess. In particular, </w:t>
      </w:r>
      <w:proofErr w:type="spellStart"/>
      <w:r w:rsidR="00A17CD8" w:rsidRPr="003A5DCC">
        <w:rPr>
          <w:rFonts w:ascii="Arial" w:hAnsi="Arial" w:cs="Arial"/>
        </w:rPr>
        <w:t>ketoisovalerate</w:t>
      </w:r>
      <w:proofErr w:type="spellEnd"/>
      <w:r w:rsidR="00A17CD8" w:rsidRPr="003A5DCC">
        <w:rPr>
          <w:rFonts w:ascii="Arial" w:hAnsi="Arial" w:cs="Arial"/>
        </w:rPr>
        <w:t xml:space="preserve"> decarboxylase (KIVD) from the mesophilic organism </w:t>
      </w:r>
      <w:r w:rsidR="00A17CD8" w:rsidRPr="003A5DCC">
        <w:rPr>
          <w:rFonts w:ascii="Arial" w:hAnsi="Arial" w:cs="Arial"/>
          <w:i/>
        </w:rPr>
        <w:lastRenderedPageBreak/>
        <w:t>Lactococcus lactis</w:t>
      </w:r>
      <w:r w:rsidR="00A17CD8" w:rsidRPr="003A5DCC">
        <w:rPr>
          <w:rFonts w:ascii="Arial" w:hAnsi="Arial" w:cs="Arial"/>
        </w:rPr>
        <w:t xml:space="preserve"> was modified by computational methods, random mutagenesis and screening of a clone library</w:t>
      </w:r>
      <w:r w:rsidR="001174C3" w:rsidRPr="003A5DCC">
        <w:rPr>
          <w:rFonts w:ascii="Arial" w:hAnsi="Arial" w:cs="Arial"/>
        </w:rPr>
        <w:t xml:space="preserve"> and the selected mutate enzyme </w:t>
      </w:r>
      <w:r w:rsidR="00A17CD8" w:rsidRPr="003A5DCC">
        <w:rPr>
          <w:rFonts w:ascii="Arial" w:hAnsi="Arial" w:cs="Arial"/>
        </w:rPr>
        <w:t xml:space="preserve">was used for the realization of a simple flow reactor </w:t>
      </w:r>
      <w:r w:rsidR="001174C3" w:rsidRPr="003A5DCC">
        <w:rPr>
          <w:rFonts w:ascii="Arial" w:hAnsi="Arial" w:cs="Arial"/>
        </w:rPr>
        <w:t xml:space="preserve">composed by </w:t>
      </w:r>
      <w:r w:rsidR="00A17CD8" w:rsidRPr="003A5DCC">
        <w:rPr>
          <w:rFonts w:ascii="Arial" w:hAnsi="Arial" w:cs="Arial"/>
        </w:rPr>
        <w:t>a cartridge that h</w:t>
      </w:r>
      <w:r w:rsidR="003A3E6E">
        <w:rPr>
          <w:rFonts w:ascii="Arial" w:hAnsi="Arial" w:cs="Arial"/>
        </w:rPr>
        <w:t>e</w:t>
      </w:r>
      <w:r w:rsidR="00A17CD8" w:rsidRPr="003A5DCC">
        <w:rPr>
          <w:rFonts w:ascii="Arial" w:hAnsi="Arial" w:cs="Arial"/>
        </w:rPr>
        <w:t xml:space="preserve">ld </w:t>
      </w:r>
      <w:r w:rsidR="001174C3" w:rsidRPr="003A5DCC">
        <w:rPr>
          <w:rFonts w:ascii="Arial" w:hAnsi="Arial" w:cs="Arial"/>
        </w:rPr>
        <w:t>an</w:t>
      </w:r>
      <w:r w:rsidR="00A17CD8" w:rsidRPr="003A5DCC">
        <w:rPr>
          <w:rFonts w:ascii="Arial" w:hAnsi="Arial" w:cs="Arial"/>
        </w:rPr>
        <w:t xml:space="preserve"> </w:t>
      </w:r>
      <w:r w:rsidR="001174C3" w:rsidRPr="003A5DCC">
        <w:rPr>
          <w:rFonts w:ascii="Arial" w:hAnsi="Arial" w:cs="Arial"/>
        </w:rPr>
        <w:t xml:space="preserve">enzyme-loaded </w:t>
      </w:r>
      <w:r w:rsidR="00A17CD8" w:rsidRPr="003A5DCC">
        <w:rPr>
          <w:rFonts w:ascii="Arial" w:hAnsi="Arial" w:cs="Arial"/>
        </w:rPr>
        <w:t>agarose disc t</w:t>
      </w:r>
      <w:r w:rsidR="001174C3" w:rsidRPr="003A5DCC">
        <w:rPr>
          <w:rFonts w:ascii="Arial" w:hAnsi="Arial" w:cs="Arial"/>
        </w:rPr>
        <w:t xml:space="preserve">o get the </w:t>
      </w:r>
      <w:proofErr w:type="spellStart"/>
      <w:r w:rsidR="00A17CD8" w:rsidRPr="003A5DCC">
        <w:rPr>
          <w:rFonts w:ascii="Arial" w:hAnsi="Arial" w:cs="Arial"/>
        </w:rPr>
        <w:t>ketoisovalerate</w:t>
      </w:r>
      <w:proofErr w:type="spellEnd"/>
      <w:r w:rsidR="00A17CD8" w:rsidRPr="003A5DCC">
        <w:rPr>
          <w:rFonts w:ascii="Arial" w:hAnsi="Arial" w:cs="Arial"/>
        </w:rPr>
        <w:t xml:space="preserve"> </w:t>
      </w:r>
      <w:r w:rsidR="001174C3" w:rsidRPr="003A5DCC">
        <w:rPr>
          <w:rFonts w:ascii="Arial" w:hAnsi="Arial" w:cs="Arial"/>
        </w:rPr>
        <w:t>conversion into</w:t>
      </w:r>
      <w:r w:rsidR="00A17CD8" w:rsidRPr="003A5DCC">
        <w:rPr>
          <w:rFonts w:ascii="Arial" w:hAnsi="Arial" w:cs="Arial"/>
        </w:rPr>
        <w:t xml:space="preserve"> </w:t>
      </w:r>
      <w:proofErr w:type="spellStart"/>
      <w:r w:rsidR="00A17CD8" w:rsidRPr="003A5DCC">
        <w:rPr>
          <w:rFonts w:ascii="Arial" w:hAnsi="Arial" w:cs="Arial"/>
        </w:rPr>
        <w:t>isobutyraldehyde</w:t>
      </w:r>
      <w:proofErr w:type="spellEnd"/>
      <w:r w:rsidR="00255E6E" w:rsidRPr="003A5DCC">
        <w:rPr>
          <w:rFonts w:ascii="Arial" w:hAnsi="Arial" w:cs="Arial"/>
        </w:rPr>
        <w:t xml:space="preserve"> (Fig</w:t>
      </w:r>
      <w:r w:rsidR="00A17CD8" w:rsidRPr="003A5DCC">
        <w:rPr>
          <w:rFonts w:ascii="Arial" w:hAnsi="Arial" w:cs="Arial"/>
        </w:rPr>
        <w:t>.</w:t>
      </w:r>
      <w:r w:rsidR="00255E6E" w:rsidRPr="003A5DCC">
        <w:rPr>
          <w:rFonts w:ascii="Arial" w:hAnsi="Arial" w:cs="Arial"/>
        </w:rPr>
        <w:t xml:space="preserve"> </w:t>
      </w:r>
      <w:r w:rsidR="00D10779">
        <w:rPr>
          <w:rFonts w:ascii="Arial" w:hAnsi="Arial" w:cs="Arial"/>
        </w:rPr>
        <w:t>7</w:t>
      </w:r>
      <w:r w:rsidR="00255E6E" w:rsidRPr="003A5DCC">
        <w:rPr>
          <w:rFonts w:ascii="Arial" w:hAnsi="Arial" w:cs="Arial"/>
        </w:rPr>
        <w:t xml:space="preserve"> A).</w:t>
      </w:r>
      <w:r w:rsidR="00A17CD8" w:rsidRPr="003A5DCC">
        <w:rPr>
          <w:rFonts w:ascii="Arial" w:hAnsi="Arial" w:cs="Arial"/>
        </w:rPr>
        <w:t xml:space="preserve"> </w:t>
      </w:r>
    </w:p>
    <w:p w14:paraId="78430D9F" w14:textId="0457FD52" w:rsidR="00A17CD8" w:rsidRPr="003A5DCC" w:rsidRDefault="003C4EA7" w:rsidP="001B2134">
      <w:pPr>
        <w:spacing w:after="0" w:line="288" w:lineRule="auto"/>
        <w:jc w:val="both"/>
        <w:rPr>
          <w:rFonts w:ascii="Arial" w:hAnsi="Arial" w:cs="Arial"/>
        </w:rPr>
      </w:pPr>
      <w:r w:rsidRPr="003A5DCC">
        <w:rPr>
          <w:rFonts w:ascii="Arial" w:hAnsi="Arial" w:cs="Arial"/>
        </w:rPr>
        <w:t xml:space="preserve">The same approach was used by the same group to </w:t>
      </w:r>
      <w:r w:rsidR="00A17CD8" w:rsidRPr="003A5DCC">
        <w:rPr>
          <w:rFonts w:ascii="Arial" w:hAnsi="Arial" w:cs="Arial"/>
        </w:rPr>
        <w:t>produc</w:t>
      </w:r>
      <w:r w:rsidRPr="003A5DCC">
        <w:rPr>
          <w:rFonts w:ascii="Arial" w:hAnsi="Arial" w:cs="Arial"/>
        </w:rPr>
        <w:t>e</w:t>
      </w:r>
      <w:r w:rsidR="00A17CD8" w:rsidRPr="003A5DCC">
        <w:rPr>
          <w:rFonts w:ascii="Arial" w:hAnsi="Arial" w:cs="Arial"/>
        </w:rPr>
        <w:t xml:space="preserve"> 3D printed biocatalytic agarose hydrogels obtained by extrusion and used as flow reactor modules to be integrated in a chemoenzymatic reaction cascade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{"citationItems":[{"id":"ITEM-1","itemData":{"DOI":"10.1002/chem.201904206","ISSN":"15213765","abstract":"Continuous flow systems for chemical synthesis are becoming a major focus in organic chemistry and there is a growing interest in the integration of biocatalysts due to their high regio- and stereoselectivity. Methods established for 3D bioprinting enable the fast and simple production of agarose-based modules for biocatalytic reactors if thermally stable enzymes are available. We report here on the characterization of four different cofactor-free phenacrylate decarboxylase enzymes suitable for the production of 4-vinylphenol and test their applicability for the encapsulation and direct 3D printing of disk-shaped agarose-based modules that can be used for compartmentalized flow microreactors. Using the most active and stable phenacrylate decarboxylase from Enterobacter spec. in a setup with four parallel reactors and a subsequent palladium(II) acetate-catalysed Heck reaction, 4-hydroxystilbene was synthesized from p-coumaric acid with a total yield of 14.7 % on a milligram scale. We believe that, due to the convenient direct immobilization of any thermostable enzyme and straightforward tuning of the reaction sequence by stacking of modules with different catalytic activities, this simple process will facilitate the establishment and use of cascade reactions and will therefore be of great advantage for many research approaches.","author":[{"dropping-particle":"","family":"Peng","given":"Martin","non-dropping-particle":"","parse-names":false,"suffix":""},{"dropping-particle":"","family":"Mittmann","given":"Esther","non-dropping-particle":"","parse-names":false,"suffix":""},{"dropping-particle":"","family":"Wenger","given":"Lukas","non-dropping-particle":"","parse-names":false,"suffix":""},{"dropping-particle":"","family":"Hubbuch","given":"Jürgen","non-dropping-particle":"","parse-names":false,"suffix":""},{"dropping-particle":"","family":"Engqvist","given":"Martin K.M.","non-dropping-particle":"","parse-names":false,"suffix":""},{"dropping-particle":"","family":"Niemeyer","given":"Christof M.","non-dropping-particle":"","parse-names":false,"suffix":""},{"dropping-particle":"","family":"Rabe","given":"Kersten S.","non-dropping-particle":"","parse-names":false,"suffix":""}],"container-title":"Chemistry - A European Journal","id":"ITEM-1","issue":"70","issued":{"date-parts":[["2019"]]},"page":"15998-16001","title":"3D-Printed Phenacrylate Decarboxylase Flow Reactors for the Chemoenzymatic Synthesis of 4-Hydroxystilbene","type":"article-journal","volume":"25"},"uris":["http://www.mendeley.com/documents/?uuid=d27c458f-4bb9-49ad-a03b-ed27f2477141"]}],"mendeley":{"formattedCitation":"(Peng et al., 2019)","plainTextFormattedCitation":"(Peng et al., 2019)","previouslyFormattedCitation":"(Peng et al., 2019)"},"properties":{"noteIndex":0},"schema":"https://github.com/citation-style-language/schema/raw/master/csl-citation.json"}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(Peng et al., 2019)</w:t>
      </w:r>
      <w:r w:rsidR="003A3265" w:rsidRPr="003A5DCC">
        <w:rPr>
          <w:rFonts w:ascii="Arial" w:hAnsi="Arial" w:cs="Arial"/>
        </w:rPr>
        <w:fldChar w:fldCharType="end"/>
      </w:r>
      <w:r w:rsidR="00A17CD8" w:rsidRPr="003A5DCC">
        <w:rPr>
          <w:rFonts w:ascii="Arial" w:hAnsi="Arial" w:cs="Arial"/>
        </w:rPr>
        <w:t xml:space="preserve">. </w:t>
      </w:r>
      <w:r w:rsidRPr="003A5DCC">
        <w:rPr>
          <w:rFonts w:ascii="Arial" w:hAnsi="Arial" w:cs="Arial"/>
        </w:rPr>
        <w:t>In this case, t</w:t>
      </w:r>
      <w:r w:rsidR="00A17CD8" w:rsidRPr="003A5DCC">
        <w:rPr>
          <w:rFonts w:ascii="Arial" w:hAnsi="Arial" w:cs="Arial"/>
        </w:rPr>
        <w:t xml:space="preserve">he authors </w:t>
      </w:r>
      <w:r w:rsidRPr="003A5DCC">
        <w:rPr>
          <w:rFonts w:ascii="Arial" w:hAnsi="Arial" w:cs="Arial"/>
        </w:rPr>
        <w:t>exploited a</w:t>
      </w:r>
      <w:r w:rsidR="00A17CD8" w:rsidRPr="003A5DCC">
        <w:rPr>
          <w:rFonts w:ascii="Arial" w:hAnsi="Arial" w:cs="Arial"/>
        </w:rPr>
        <w:t xml:space="preserve"> </w:t>
      </w:r>
      <w:proofErr w:type="spellStart"/>
      <w:r w:rsidR="00A17CD8" w:rsidRPr="003A5DCC">
        <w:rPr>
          <w:rFonts w:ascii="Arial" w:hAnsi="Arial" w:cs="Arial"/>
        </w:rPr>
        <w:t>phenacrylate</w:t>
      </w:r>
      <w:proofErr w:type="spellEnd"/>
      <w:r w:rsidR="00A17CD8" w:rsidRPr="003A5DCC">
        <w:rPr>
          <w:rFonts w:ascii="Arial" w:hAnsi="Arial" w:cs="Arial"/>
        </w:rPr>
        <w:t xml:space="preserve"> decarboxylase from </w:t>
      </w:r>
      <w:r w:rsidR="00A17CD8" w:rsidRPr="003A5DCC">
        <w:rPr>
          <w:rFonts w:ascii="Arial" w:hAnsi="Arial" w:cs="Arial"/>
          <w:i/>
        </w:rPr>
        <w:t>Enterobacter sp.</w:t>
      </w:r>
      <w:r w:rsidR="00A17CD8" w:rsidRPr="003A5DCC">
        <w:rPr>
          <w:rFonts w:ascii="Arial" w:hAnsi="Arial" w:cs="Arial"/>
        </w:rPr>
        <w:t xml:space="preserve"> in order to catalyze the formation of 4-vinylphenol from </w:t>
      </w:r>
      <w:r w:rsidR="00A17CD8" w:rsidRPr="003A5DCC">
        <w:rPr>
          <w:rFonts w:ascii="Arial" w:hAnsi="Arial" w:cs="Arial"/>
          <w:i/>
        </w:rPr>
        <w:t>p</w:t>
      </w:r>
      <w:r w:rsidR="00A17CD8" w:rsidRPr="003A5DCC">
        <w:rPr>
          <w:rFonts w:ascii="Arial" w:hAnsi="Arial" w:cs="Arial"/>
        </w:rPr>
        <w:t xml:space="preserve">-coumaric acid; then, the coupling with </w:t>
      </w:r>
      <w:proofErr w:type="spellStart"/>
      <w:r w:rsidR="00A17CD8" w:rsidRPr="003A5DCC">
        <w:rPr>
          <w:rFonts w:ascii="Arial" w:hAnsi="Arial" w:cs="Arial"/>
        </w:rPr>
        <w:t>iodobenzene</w:t>
      </w:r>
      <w:proofErr w:type="spellEnd"/>
      <w:r w:rsidR="00A17CD8" w:rsidRPr="003A5DCC">
        <w:rPr>
          <w:rFonts w:ascii="Arial" w:hAnsi="Arial" w:cs="Arial"/>
        </w:rPr>
        <w:t xml:space="preserve"> promoted by a palladium-catalyzed Heck reaction led to the formation of 4-hydroxystilbene</w:t>
      </w:r>
      <w:r w:rsidRPr="003A5DCC">
        <w:rPr>
          <w:rFonts w:ascii="Arial" w:hAnsi="Arial" w:cs="Arial"/>
        </w:rPr>
        <w:t xml:space="preserve"> and highlight</w:t>
      </w:r>
      <w:r w:rsidR="003A3E6E">
        <w:rPr>
          <w:rFonts w:ascii="Arial" w:hAnsi="Arial" w:cs="Arial"/>
        </w:rPr>
        <w:t>ed</w:t>
      </w:r>
      <w:r w:rsidRPr="003A5DCC">
        <w:rPr>
          <w:rFonts w:ascii="Arial" w:hAnsi="Arial" w:cs="Arial"/>
        </w:rPr>
        <w:t xml:space="preserve"> the feasibility of the process. Unfortunately, the </w:t>
      </w:r>
      <w:r w:rsidR="00A17CD8" w:rsidRPr="003A5DCC">
        <w:rPr>
          <w:rFonts w:ascii="Arial" w:hAnsi="Arial" w:cs="Arial"/>
        </w:rPr>
        <w:t xml:space="preserve">total yield </w:t>
      </w:r>
      <w:r w:rsidR="00A601DB" w:rsidRPr="003A5DCC">
        <w:rPr>
          <w:rFonts w:ascii="Arial" w:hAnsi="Arial" w:cs="Arial"/>
        </w:rPr>
        <w:t>was only</w:t>
      </w:r>
      <w:r w:rsidR="00A17CD8" w:rsidRPr="003A5DCC">
        <w:rPr>
          <w:rFonts w:ascii="Arial" w:hAnsi="Arial" w:cs="Arial"/>
        </w:rPr>
        <w:t xml:space="preserve"> 15%</w:t>
      </w:r>
      <w:r w:rsidR="00255E6E" w:rsidRPr="003A5DCC">
        <w:rPr>
          <w:rFonts w:ascii="Arial" w:hAnsi="Arial" w:cs="Arial"/>
        </w:rPr>
        <w:t xml:space="preserve"> (Fig. </w:t>
      </w:r>
      <w:r w:rsidR="00D10779">
        <w:rPr>
          <w:rFonts w:ascii="Arial" w:hAnsi="Arial" w:cs="Arial"/>
        </w:rPr>
        <w:t>7</w:t>
      </w:r>
      <w:r w:rsidR="00255E6E" w:rsidRPr="003A5DCC">
        <w:rPr>
          <w:rFonts w:ascii="Arial" w:hAnsi="Arial" w:cs="Arial"/>
        </w:rPr>
        <w:t xml:space="preserve"> B)</w:t>
      </w:r>
      <w:r w:rsidR="00A17CD8" w:rsidRPr="003A5DCC">
        <w:rPr>
          <w:rFonts w:ascii="Arial" w:hAnsi="Arial" w:cs="Arial"/>
        </w:rPr>
        <w:t xml:space="preserve">. </w:t>
      </w:r>
    </w:p>
    <w:p w14:paraId="3F6E937C" w14:textId="49BFFA13" w:rsidR="00A17CD8" w:rsidRPr="003A5DCC" w:rsidRDefault="007E42AB" w:rsidP="001B2134">
      <w:pPr>
        <w:spacing w:after="0" w:line="288" w:lineRule="auto"/>
        <w:jc w:val="both"/>
        <w:rPr>
          <w:rFonts w:ascii="Arial" w:hAnsi="Arial" w:cs="Arial"/>
        </w:rPr>
      </w:pPr>
      <w:r w:rsidRPr="003A5DCC">
        <w:rPr>
          <w:rFonts w:ascii="Arial" w:hAnsi="Arial" w:cs="Arial"/>
        </w:rPr>
        <w:t>A</w:t>
      </w:r>
      <w:r w:rsidR="00A17CD8" w:rsidRPr="003A5DCC">
        <w:rPr>
          <w:rFonts w:ascii="Arial" w:hAnsi="Arial" w:cs="Arial"/>
        </w:rPr>
        <w:t xml:space="preserve">n extrusion-based 3D printer was used </w:t>
      </w:r>
      <w:r w:rsidR="00A601DB" w:rsidRPr="003A5DCC">
        <w:rPr>
          <w:rFonts w:ascii="Arial" w:hAnsi="Arial" w:cs="Arial"/>
        </w:rPr>
        <w:t xml:space="preserve">also by </w:t>
      </w:r>
      <w:proofErr w:type="spellStart"/>
      <w:r w:rsidR="00A601DB" w:rsidRPr="003A5DCC">
        <w:rPr>
          <w:rFonts w:ascii="Arial" w:hAnsi="Arial" w:cs="Arial"/>
        </w:rPr>
        <w:t>Schmieg</w:t>
      </w:r>
      <w:proofErr w:type="spellEnd"/>
      <w:r w:rsidR="00A601DB" w:rsidRPr="003A5DCC">
        <w:rPr>
          <w:rFonts w:ascii="Arial" w:hAnsi="Arial" w:cs="Arial"/>
        </w:rPr>
        <w:t xml:space="preserve"> and colleagues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{"citationItems":[{"id":"ITEM-1","itemData":{"DOI":"10.3389/fbioe.2018.00211","ISSN":"22964185","abstract":"The development of process steps catalyzed by immobilized enzymes usually encompasses the screening of enzyme variants, as well as the optimization of immobilization protocols and process parameters. Direct immobilization of biocatalysts by physical entrapment into hydrogels can be applied to reduce the effort required for immobilization, as the enzyme-specific optimization of the immobilization procedure is omitted. Physical entrapment is applicable for purified enzymes as well as crude cell extracts. Therefore, it can be used to quickly assess and compare activities of immobilized enzymes. For the application in flow reactors, we developed 3D-printed hydrogel lattices for enzyme entrapment as well as matching housings, also manufactured by 3D-printing. Testing the resulting enzyme reactors for three different enzymes, namely alcohol dehydrogenase from Lactobacillus brevis, benzoylformate decarboxylase from Pseudomonas putida and β-galactosidase from Aspergillus oryzae, and four different enzymatic reactions showed the broad applicability of the approach but also its limitations. The activity of the immobilized biocatalysts was measured in batch experiments and compared to the kinetics of the respective free enzymes in solution. This comparison yields an effectiveness factor, which is a key figure to describe the extent the immobilized catalyst is effectively utilized. For the examined systems the effectiveness factor ranged between 6 and 14% and decreased with increasing absolute activity of the entrapped enzymes due to mass transfer limitations. To test the suitability of the hydrogel lattices for continuous operation, they were inserted into 3D-printed reactor housings and operated at constant flow. Stable product formation could be monitored over a period of 72 h for all four enzymatic systems, including two reactions with redox cofactor regeneration. Comparing calculated and experimental conversion in the continuous setup, higher values of the effectiveness factor in batch experiments also hint at good performance in continuous flow. This can be used to optimize complex biocatalytic reactions on a small scale.","author":[{"dropping-particle":"","family":"Schmieg","given":"Barbara","non-dropping-particle":"","parse-names":false,"suffix":""},{"dropping-particle":"","family":"Döbber","given":"Johannes","non-dropping-particle":"","parse-names":false,"suffix":""},{"dropping-particle":"","family":"Kirschhöfer","given":"Frank","non-dropping-particle":"","parse-names":false,"suffix":""},{"dropping-particle":"","family":"Pohl","given":"Martina","non-dropping-particle":"","parse-names":false,"suffix":""},{"dropping-particle":"","family":"Franzreb","given":"Matthias","non-dropping-particle":"","parse-names":false,"suffix":""}],"container-title":"Frontiers in Bioengineering and Biotechnology","id":"ITEM-1","issue":"JAN","issued":{"date-parts":[["2019"]]},"page":"1-12","title":"Advantages of hydrogel-based 3D-printed enzyme reactors and their limitations for biocatalysis","type":"article-journal","volume":"6"},"uris":["http://www.mendeley.com/documents/?uuid=38d8902c-2650-48f7-89bd-dd1ae6d55ba6"]}],"mendeley":{"formattedCitation":"(Schmieg et al., 2019)","plainTextFormattedCitation":"(Schmieg et al., 2019)","previouslyFormattedCitation":"(Schmieg et al., 2019)"},"properties":{"noteIndex":0},"schema":"https://github.com/citation-style-language/schema/raw/master/csl-citation.json"}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(Schmieg et al., 2019)</w:t>
      </w:r>
      <w:r w:rsidR="003A3265" w:rsidRPr="003A5DCC">
        <w:rPr>
          <w:rFonts w:ascii="Arial" w:hAnsi="Arial" w:cs="Arial"/>
        </w:rPr>
        <w:fldChar w:fldCharType="end"/>
      </w:r>
      <w:r w:rsidR="00A601DB" w:rsidRPr="003A5DCC">
        <w:rPr>
          <w:rFonts w:ascii="Arial" w:hAnsi="Arial" w:cs="Arial"/>
        </w:rPr>
        <w:t xml:space="preserve"> </w:t>
      </w:r>
      <w:r w:rsidR="00A17CD8" w:rsidRPr="003A5DCC">
        <w:rPr>
          <w:rFonts w:ascii="Arial" w:hAnsi="Arial" w:cs="Arial"/>
        </w:rPr>
        <w:t xml:space="preserve">to prepare PEGDA hydrogels containing three different enzymes: β-galactosidase from </w:t>
      </w:r>
      <w:r w:rsidR="00A17CD8" w:rsidRPr="003A5DCC">
        <w:rPr>
          <w:rFonts w:ascii="Arial" w:hAnsi="Arial" w:cs="Arial"/>
          <w:i/>
        </w:rPr>
        <w:t xml:space="preserve">Aspergillus </w:t>
      </w:r>
      <w:proofErr w:type="spellStart"/>
      <w:r w:rsidR="00A17CD8" w:rsidRPr="003A5DCC">
        <w:rPr>
          <w:rFonts w:ascii="Arial" w:hAnsi="Arial" w:cs="Arial"/>
          <w:i/>
        </w:rPr>
        <w:t>oryzae</w:t>
      </w:r>
      <w:proofErr w:type="spellEnd"/>
      <w:r w:rsidR="00A17CD8" w:rsidRPr="003A5DCC">
        <w:rPr>
          <w:rFonts w:ascii="Arial" w:hAnsi="Arial" w:cs="Arial"/>
        </w:rPr>
        <w:t xml:space="preserve"> (β-Gal), </w:t>
      </w:r>
      <w:proofErr w:type="spellStart"/>
      <w:r w:rsidR="00A17CD8" w:rsidRPr="003A5DCC">
        <w:rPr>
          <w:rFonts w:ascii="Arial" w:hAnsi="Arial" w:cs="Arial"/>
        </w:rPr>
        <w:t>benzoylformate</w:t>
      </w:r>
      <w:proofErr w:type="spellEnd"/>
      <w:r w:rsidR="00A17CD8" w:rsidRPr="003A5DCC">
        <w:rPr>
          <w:rFonts w:ascii="Arial" w:hAnsi="Arial" w:cs="Arial"/>
        </w:rPr>
        <w:t xml:space="preserve"> decarboxylase from </w:t>
      </w:r>
      <w:r w:rsidR="00A17CD8" w:rsidRPr="003A5DCC">
        <w:rPr>
          <w:rFonts w:ascii="Arial" w:hAnsi="Arial" w:cs="Arial"/>
          <w:i/>
        </w:rPr>
        <w:t>Pseudomonas putida</w:t>
      </w:r>
      <w:r w:rsidR="00A17CD8" w:rsidRPr="003A5DCC">
        <w:rPr>
          <w:rFonts w:ascii="Arial" w:hAnsi="Arial" w:cs="Arial"/>
        </w:rPr>
        <w:t xml:space="preserve"> (BFD), and </w:t>
      </w:r>
      <w:r w:rsidR="00A601DB" w:rsidRPr="003A5DCC">
        <w:rPr>
          <w:rFonts w:ascii="Arial" w:hAnsi="Arial" w:cs="Arial"/>
        </w:rPr>
        <w:t>ADH</w:t>
      </w:r>
      <w:r w:rsidR="00A17CD8" w:rsidRPr="003A5DCC">
        <w:rPr>
          <w:rFonts w:ascii="Arial" w:hAnsi="Arial" w:cs="Arial"/>
        </w:rPr>
        <w:t xml:space="preserve"> from </w:t>
      </w:r>
      <w:r w:rsidR="00A17CD8" w:rsidRPr="003A5DCC">
        <w:rPr>
          <w:rFonts w:ascii="Arial" w:hAnsi="Arial" w:cs="Arial"/>
          <w:i/>
        </w:rPr>
        <w:t>Lactobacillus brevis</w:t>
      </w:r>
      <w:r w:rsidRPr="003A5DCC">
        <w:rPr>
          <w:rFonts w:ascii="Arial" w:hAnsi="Arial" w:cs="Arial"/>
        </w:rPr>
        <w:t>.</w:t>
      </w:r>
      <w:r w:rsidR="00A17CD8" w:rsidRPr="003A5DCC">
        <w:rPr>
          <w:rFonts w:ascii="Arial" w:hAnsi="Arial" w:cs="Arial"/>
        </w:rPr>
        <w:t xml:space="preserve"> </w:t>
      </w:r>
      <w:r w:rsidRPr="003A5DCC">
        <w:rPr>
          <w:rFonts w:ascii="Arial" w:hAnsi="Arial" w:cs="Arial"/>
        </w:rPr>
        <w:t xml:space="preserve">These enzymes </w:t>
      </w:r>
      <w:r w:rsidR="00A17CD8" w:rsidRPr="003A5DCC">
        <w:rPr>
          <w:rFonts w:ascii="Arial" w:hAnsi="Arial" w:cs="Arial"/>
        </w:rPr>
        <w:t>were physically entrapped in</w:t>
      </w:r>
      <w:r w:rsidRPr="003A5DCC">
        <w:rPr>
          <w:rFonts w:ascii="Arial" w:hAnsi="Arial" w:cs="Arial"/>
        </w:rPr>
        <w:t xml:space="preserve"> three</w:t>
      </w:r>
      <w:r w:rsidR="00A17CD8" w:rsidRPr="003A5DCC">
        <w:rPr>
          <w:rFonts w:ascii="Arial" w:hAnsi="Arial" w:cs="Arial"/>
        </w:rPr>
        <w:t xml:space="preserve"> distinct </w:t>
      </w:r>
      <w:r w:rsidRPr="003A5DCC">
        <w:rPr>
          <w:rFonts w:ascii="Arial" w:hAnsi="Arial" w:cs="Arial"/>
        </w:rPr>
        <w:t xml:space="preserve">biocatalytic </w:t>
      </w:r>
      <w:r w:rsidR="00A17CD8" w:rsidRPr="003A5DCC">
        <w:rPr>
          <w:rFonts w:ascii="Arial" w:hAnsi="Arial" w:cs="Arial"/>
        </w:rPr>
        <w:t>PEGDA-based hydrogels</w:t>
      </w:r>
      <w:r w:rsidRPr="003A5DCC">
        <w:rPr>
          <w:rFonts w:ascii="Arial" w:hAnsi="Arial" w:cs="Arial"/>
        </w:rPr>
        <w:t xml:space="preserve"> to be used in a continuous flow reactor</w:t>
      </w:r>
      <w:r w:rsidR="00A17CD8" w:rsidRPr="003A5DCC">
        <w:rPr>
          <w:rFonts w:ascii="Arial" w:hAnsi="Arial" w:cs="Arial"/>
        </w:rPr>
        <w:t>. β-Gal was used for the selective hydrolysis of</w:t>
      </w:r>
      <w:r w:rsidR="00D76282" w:rsidRPr="003A5DCC">
        <w:rPr>
          <w:rFonts w:ascii="Arial" w:hAnsi="Arial" w:cs="Arial"/>
        </w:rPr>
        <w:t xml:space="preserve"> 2-nitrophenyl</w:t>
      </w:r>
      <w:r w:rsidRPr="003A5DCC">
        <w:rPr>
          <w:rFonts w:ascii="Arial" w:hAnsi="Arial" w:cs="Arial"/>
        </w:rPr>
        <w:t>-</w:t>
      </w:r>
      <w:r w:rsidR="00D76282" w:rsidRPr="003A5DCC">
        <w:rPr>
          <w:rFonts w:ascii="Arial" w:hAnsi="Arial" w:cs="Arial"/>
        </w:rPr>
        <w:t>β-D-</w:t>
      </w:r>
      <w:proofErr w:type="spellStart"/>
      <w:r w:rsidR="00D76282" w:rsidRPr="003A5DCC">
        <w:rPr>
          <w:rFonts w:ascii="Arial" w:hAnsi="Arial" w:cs="Arial"/>
        </w:rPr>
        <w:t>galactopyranoside</w:t>
      </w:r>
      <w:proofErr w:type="spellEnd"/>
      <w:r w:rsidRPr="003A5DCC">
        <w:rPr>
          <w:rFonts w:ascii="Arial" w:hAnsi="Arial" w:cs="Arial"/>
        </w:rPr>
        <w:t xml:space="preserve"> </w:t>
      </w:r>
      <w:r w:rsidR="00D76282" w:rsidRPr="003A5DCC">
        <w:rPr>
          <w:rFonts w:ascii="Arial" w:hAnsi="Arial" w:cs="Arial"/>
        </w:rPr>
        <w:t>to 2-nitrophenol</w:t>
      </w:r>
      <w:r w:rsidRPr="003A5DCC">
        <w:rPr>
          <w:rFonts w:ascii="Arial" w:hAnsi="Arial" w:cs="Arial"/>
        </w:rPr>
        <w:t xml:space="preserve"> </w:t>
      </w:r>
      <w:r w:rsidR="00A17CD8" w:rsidRPr="003A5DCC">
        <w:rPr>
          <w:rFonts w:ascii="Arial" w:hAnsi="Arial" w:cs="Arial"/>
        </w:rPr>
        <w:t xml:space="preserve">and galactose; BFD and ADH were combined in a 2 steps cascade: BFD catalyzed the </w:t>
      </w:r>
      <w:proofErr w:type="spellStart"/>
      <w:r w:rsidR="00A17CD8" w:rsidRPr="003A5DCC">
        <w:rPr>
          <w:rFonts w:ascii="Arial" w:hAnsi="Arial" w:cs="Arial"/>
        </w:rPr>
        <w:t>carboligation</w:t>
      </w:r>
      <w:proofErr w:type="spellEnd"/>
      <w:r w:rsidR="00A17CD8" w:rsidRPr="003A5DCC">
        <w:rPr>
          <w:rFonts w:ascii="Arial" w:hAnsi="Arial" w:cs="Arial"/>
        </w:rPr>
        <w:t xml:space="preserve"> of benzaldehyde and acetaldehyde to yield the intermediate (S)-2-hydroxy-1-phenyl-propanone, which can be further reduced to the product (1S,2S)-1-phenylpropane-1,2-diol by ADH. Finally, ADH was used for the enantioselective reduction of acetophenone to (R)-</w:t>
      </w:r>
      <w:proofErr w:type="spellStart"/>
      <w:r w:rsidR="00A17CD8" w:rsidRPr="003A5DCC">
        <w:rPr>
          <w:rFonts w:ascii="Arial" w:hAnsi="Arial" w:cs="Arial"/>
        </w:rPr>
        <w:t>phenylethanol</w:t>
      </w:r>
      <w:proofErr w:type="spellEnd"/>
      <w:r w:rsidR="00A17CD8" w:rsidRPr="003A5DCC">
        <w:rPr>
          <w:rFonts w:ascii="Arial" w:hAnsi="Arial" w:cs="Arial"/>
        </w:rPr>
        <w:t xml:space="preserve">. </w:t>
      </w:r>
      <w:r w:rsidRPr="003A5DCC">
        <w:rPr>
          <w:rFonts w:ascii="Arial" w:hAnsi="Arial" w:cs="Arial"/>
        </w:rPr>
        <w:t>Nevertheless, a</w:t>
      </w:r>
      <w:r w:rsidR="00A17CD8" w:rsidRPr="003A5DCC">
        <w:rPr>
          <w:rFonts w:ascii="Arial" w:hAnsi="Arial" w:cs="Arial"/>
        </w:rPr>
        <w:t xml:space="preserve"> squared reactor chamber (cross section 13 × 13 mm²) made of a commercial polypropylene photopolymer was fabricated using a </w:t>
      </w:r>
      <w:r w:rsidRPr="003A5DCC">
        <w:rPr>
          <w:rFonts w:ascii="Arial" w:hAnsi="Arial" w:cs="Arial"/>
        </w:rPr>
        <w:t>P</w:t>
      </w:r>
      <w:r w:rsidR="00A17CD8" w:rsidRPr="003A5DCC">
        <w:rPr>
          <w:rFonts w:ascii="Arial" w:hAnsi="Arial" w:cs="Arial"/>
        </w:rPr>
        <w:t>olyjet 3D printer and loaded with hydrogel structures</w:t>
      </w:r>
      <w:r w:rsidRPr="003A5DCC">
        <w:rPr>
          <w:rFonts w:ascii="Arial" w:hAnsi="Arial" w:cs="Arial"/>
        </w:rPr>
        <w:t>,</w:t>
      </w:r>
      <w:r w:rsidR="008C4ED6" w:rsidRPr="003A5DCC">
        <w:rPr>
          <w:rFonts w:ascii="Arial" w:hAnsi="Arial" w:cs="Arial"/>
        </w:rPr>
        <w:t xml:space="preserve"> in order to assemble flow reactors for the three different kinetic reactions (</w:t>
      </w:r>
      <w:r w:rsidR="00255E6E" w:rsidRPr="003A5DCC">
        <w:rPr>
          <w:rFonts w:ascii="Arial" w:hAnsi="Arial" w:cs="Arial"/>
        </w:rPr>
        <w:t xml:space="preserve">Fig. </w:t>
      </w:r>
      <w:r w:rsidR="00D10779">
        <w:rPr>
          <w:rFonts w:ascii="Arial" w:hAnsi="Arial" w:cs="Arial"/>
        </w:rPr>
        <w:t>7</w:t>
      </w:r>
      <w:r w:rsidR="00255E6E" w:rsidRPr="003A5DCC">
        <w:rPr>
          <w:rFonts w:ascii="Arial" w:hAnsi="Arial" w:cs="Arial"/>
        </w:rPr>
        <w:t xml:space="preserve"> C)</w:t>
      </w:r>
      <w:r w:rsidR="008C4ED6" w:rsidRPr="003A5DCC">
        <w:rPr>
          <w:rFonts w:ascii="Arial" w:hAnsi="Arial" w:cs="Arial"/>
        </w:rPr>
        <w:t>.</w:t>
      </w:r>
    </w:p>
    <w:p w14:paraId="32FB906F" w14:textId="77E0C2A5" w:rsidR="001B2134" w:rsidRPr="003A5DCC" w:rsidRDefault="001B2134" w:rsidP="001B2134">
      <w:pPr>
        <w:spacing w:after="0" w:line="288" w:lineRule="auto"/>
        <w:jc w:val="both"/>
        <w:rPr>
          <w:rFonts w:ascii="Arial" w:hAnsi="Arial" w:cs="Arial"/>
        </w:rPr>
      </w:pPr>
    </w:p>
    <w:p w14:paraId="0498295C" w14:textId="3814E545" w:rsidR="001B2134" w:rsidRPr="003A5DCC" w:rsidRDefault="00255E6E" w:rsidP="001B2134">
      <w:pPr>
        <w:spacing w:after="0" w:line="288" w:lineRule="auto"/>
        <w:jc w:val="both"/>
        <w:rPr>
          <w:rFonts w:ascii="Arial" w:hAnsi="Arial" w:cs="Arial"/>
        </w:rPr>
      </w:pPr>
      <w:r w:rsidRPr="003A5DCC">
        <w:rPr>
          <w:rFonts w:ascii="Arial" w:hAnsi="Arial" w:cs="Arial"/>
          <w:noProof/>
        </w:rPr>
        <w:drawing>
          <wp:inline distT="0" distB="0" distL="0" distR="0" wp14:anchorId="14AC5E03" wp14:editId="74C8D5EA">
            <wp:extent cx="6120130" cy="2774950"/>
            <wp:effectExtent l="0" t="0" r="0" b="6350"/>
            <wp:docPr id="11" name="Immagine 11" descr="Immagine che contiene screenshot, diverso,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2774950"/>
                    </a:xfrm>
                    <a:prstGeom prst="rect">
                      <a:avLst/>
                    </a:prstGeom>
                  </pic:spPr>
                </pic:pic>
              </a:graphicData>
            </a:graphic>
          </wp:inline>
        </w:drawing>
      </w:r>
    </w:p>
    <w:p w14:paraId="195CDC85" w14:textId="77777777" w:rsidR="007E42AB" w:rsidRPr="003A5DCC" w:rsidRDefault="007E42AB" w:rsidP="00470C19">
      <w:pPr>
        <w:spacing w:after="0" w:line="288" w:lineRule="auto"/>
        <w:jc w:val="both"/>
        <w:rPr>
          <w:rFonts w:ascii="Arial" w:hAnsi="Arial" w:cs="Arial"/>
        </w:rPr>
      </w:pPr>
    </w:p>
    <w:p w14:paraId="4E98DA8D" w14:textId="6DD85BB8" w:rsidR="001B2134" w:rsidRPr="003A5DCC" w:rsidRDefault="00470C19" w:rsidP="001B2134">
      <w:pPr>
        <w:spacing w:line="288" w:lineRule="auto"/>
        <w:jc w:val="both"/>
        <w:rPr>
          <w:rFonts w:ascii="Arial" w:hAnsi="Arial" w:cs="Arial"/>
        </w:rPr>
      </w:pPr>
      <w:r w:rsidRPr="003A5DCC">
        <w:rPr>
          <w:rFonts w:ascii="Arial" w:hAnsi="Arial" w:cs="Arial"/>
        </w:rPr>
        <w:t xml:space="preserve">Figure </w:t>
      </w:r>
      <w:r w:rsidR="00D10779">
        <w:rPr>
          <w:rFonts w:ascii="Arial" w:hAnsi="Arial" w:cs="Arial"/>
        </w:rPr>
        <w:t>7</w:t>
      </w:r>
      <w:r w:rsidRPr="003A5DCC">
        <w:rPr>
          <w:rFonts w:ascii="Arial" w:hAnsi="Arial" w:cs="Arial"/>
        </w:rPr>
        <w:t xml:space="preserve"> </w:t>
      </w:r>
      <w:r w:rsidR="001B2134" w:rsidRPr="003A5DCC">
        <w:rPr>
          <w:rFonts w:ascii="Arial" w:hAnsi="Arial" w:cs="Arial"/>
        </w:rPr>
        <w:t>A</w:t>
      </w:r>
      <w:r w:rsidRPr="003A5DCC">
        <w:rPr>
          <w:rFonts w:ascii="Arial" w:hAnsi="Arial" w:cs="Arial"/>
        </w:rPr>
        <w:t xml:space="preserve">) </w:t>
      </w:r>
      <w:r w:rsidR="003C7617">
        <w:rPr>
          <w:rFonts w:ascii="Arial" w:hAnsi="Arial" w:cs="Arial"/>
        </w:rPr>
        <w:t xml:space="preserve">Top and side image of </w:t>
      </w:r>
      <w:r w:rsidR="001B2134" w:rsidRPr="003A5DCC">
        <w:rPr>
          <w:rFonts w:ascii="Arial" w:hAnsi="Arial" w:cs="Arial"/>
        </w:rPr>
        <w:t>3D</w:t>
      </w:r>
      <w:r w:rsidR="003C7617">
        <w:rPr>
          <w:rFonts w:ascii="Arial" w:hAnsi="Arial" w:cs="Arial"/>
        </w:rPr>
        <w:t xml:space="preserve"> </w:t>
      </w:r>
      <w:r w:rsidR="001B2134" w:rsidRPr="003A5DCC">
        <w:rPr>
          <w:rFonts w:ascii="Arial" w:hAnsi="Arial" w:cs="Arial"/>
        </w:rPr>
        <w:t xml:space="preserve">printed </w:t>
      </w:r>
      <w:r w:rsidR="003C7617">
        <w:rPr>
          <w:rFonts w:ascii="Arial" w:hAnsi="Arial" w:cs="Arial"/>
        </w:rPr>
        <w:t xml:space="preserve">grid like scaffolds </w:t>
      </w:r>
      <w:r w:rsidR="001B2134" w:rsidRPr="003A5DCC">
        <w:rPr>
          <w:rFonts w:ascii="Arial" w:hAnsi="Arial" w:cs="Arial"/>
        </w:rPr>
        <w:t xml:space="preserve">based on 3% (w/v) agarose hydrogels.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{"citationItems":[{"id":"ITEM-1","itemData":{"DOI":"10.1002/anie.201711072","ISSN":"15213773","abstract":"The compartmentalization of chemical reactions is an essential principle of life that provides a major source of innovation for the development of novel approaches in biocatalysis. To implement spatially controlled biotransformations, rapid manufacturing methods are needed for the production of biocatalysts that can be applied in flow systems. Whereas three-dimensional (3D) printing techniques offer high-throughput manufacturing capability, they are usually not compatible with the delicate nature of enzymes, which call for physiological processing parameters. We herein demonstrate the utility of thermostable enzymes in the generation of biocatalytic agarose-based inks for a simple temperature-controlled 3D printing process. As examples we utilized an esterase and an alcohol dehydrogenase from thermophilic organisms as well as a decarboxylase that was thermostabilized by directed protein evolution. We used the resulting 3D-printed parts for a continuous, two-step sequential biotransformation in a fluidic setup.","author":[{"dropping-particle":"","family":"Maier","given":"Manfred","non-dropping-particle":"","parse-names":false,"suffix":""},{"dropping-particle":"","family":"Radtke","given":"Carsten P.","non-dropping-particle":"","parse-names":false,"suffix":""},{"dropping-particle":"","family":"Hubbuch","given":"Jürgen","non-dropping-particle":"","parse-names":false,"suffix":""},{"dropping-particle":"","family":"Niemeyer","given":"Christof M.","non-dropping-particle":"","parse-names":false,"suffix":""},{"dropping-particle":"","family":"Rabe","given":"Kersten S.","non-dropping-particle":"","parse-names":false,"suffix":""}],"container-title":"Angewandte Chemie - International Edition","id":"ITEM-1","issue":"19","issued":{"date-parts":[["2018"]]},"page":"5539-5543","title":"On-Demand Production of Flow-Reactor Cartridges by 3D Printing of Thermostable Enzymes","type":"article-journal","volume":"57"},"uris":["http://www.mendeley.com/documents/?uuid=2e75ea2b-ab82-4949-8247-de469d020ef8"]}],"mendeley":{"formattedCitation":"(Maier et al., 2018)","plainTextFormattedCitation":"(Maier et al., 2018)","previouslyFormattedCitation":"(Maier et al., 2018)"},"properties":{"noteIndex":0},"schema":"https://github.com/citation-style-language/schema/raw/master/csl-citation.json"}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(Maier et al., 2018)</w:t>
      </w:r>
      <w:r w:rsidR="00134EB6" w:rsidRPr="003A5DCC">
        <w:rPr>
          <w:rFonts w:ascii="Arial" w:hAnsi="Arial" w:cs="Arial"/>
        </w:rPr>
        <w:fldChar w:fldCharType="end"/>
      </w:r>
      <w:r w:rsidR="00A22D8B" w:rsidRPr="003A5DCC">
        <w:rPr>
          <w:rFonts w:ascii="Arial" w:hAnsi="Arial" w:cs="Arial"/>
        </w:rPr>
        <w:t>;</w:t>
      </w:r>
      <w:r w:rsidR="001B2134" w:rsidRPr="003A5DCC">
        <w:rPr>
          <w:rFonts w:ascii="Arial" w:hAnsi="Arial" w:cs="Arial"/>
        </w:rPr>
        <w:t xml:space="preserve"> B) </w:t>
      </w:r>
      <w:r w:rsidR="003C7617">
        <w:rPr>
          <w:rFonts w:ascii="Arial" w:hAnsi="Arial" w:cs="Arial"/>
        </w:rPr>
        <w:t>Schematic od the m</w:t>
      </w:r>
      <w:r w:rsidR="001B2134" w:rsidRPr="003A5DCC">
        <w:rPr>
          <w:rFonts w:ascii="Arial" w:hAnsi="Arial" w:cs="Arial"/>
        </w:rPr>
        <w:t xml:space="preserve">anufacturing process </w:t>
      </w:r>
      <w:r w:rsidR="003C7617">
        <w:rPr>
          <w:rFonts w:ascii="Arial" w:hAnsi="Arial" w:cs="Arial"/>
        </w:rPr>
        <w:t xml:space="preserve">leading to a biocatalytic reactor </w:t>
      </w:r>
      <w:r w:rsidR="001B2134" w:rsidRPr="003A5DCC">
        <w:rPr>
          <w:rFonts w:ascii="Arial" w:hAnsi="Arial" w:cs="Arial"/>
        </w:rPr>
        <w:t xml:space="preserve">agarose-based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{"citationItems":[{"id":"ITEM-1","itemData":{"DOI":"10.1002/chem.201904206","ISSN":"15213765","abstract":"Continuous flow systems for chemical synthesis are becoming a major focus in organic chemistry and there is a growing interest in the integration of biocatalysts due to their high regio- and stereoselectivity. Methods established for 3D bioprinting enable the fast and simple production of agarose-based modules for biocatalytic reactors if thermally stable enzymes are available. We report here on the characterization of four different cofactor-free phenacrylate decarboxylase enzymes suitable for the production of 4-vinylphenol and test their applicability for the encapsulation and direct 3D printing of disk-shaped agarose-based modules that can be used for compartmentalized flow microreactors. Using the most active and stable phenacrylate decarboxylase from Enterobacter spec. in a setup with four parallel reactors and a subsequent palladium(II) acetate-catalysed Heck reaction, 4-hydroxystilbene was synthesized from p-coumaric acid with a total yield of 14.7 % on a milligram scale. We believe that, due to the convenient direct immobilization of any thermostable enzyme and straightforward tuning of the reaction sequence by stacking of modules with different catalytic activities, this simple process will facilitate the establishment and use of cascade reactions and will therefore be of great advantage for many research approaches.","author":[{"dropping-particle":"","family":"Peng","given":"Martin","non-dropping-particle":"","parse-names":false,"suffix":""},{"dropping-particle":"","family":"Mittmann","given":"Esther","non-dropping-particle":"","parse-names":false,"suffix":""},{"dropping-particle":"","family":"Wenger","given":"Lukas","non-dropping-particle":"","parse-names":false,"suffix":""},{"dropping-particle":"","family":"Hubbuch","given":"Jürgen","non-dropping-particle":"","parse-names":false,"suffix":""},{"dropping-particle":"","family":"Engqvist","given":"Martin K.M.","non-dropping-particle":"","parse-names":false,"suffix":""},{"dropping-particle":"","family":"Niemeyer","given":"Christof M.","non-dropping-particle":"","parse-names":false,"suffix":""},{"dropping-particle":"","family":"Rabe","given":"Kersten S.","non-dropping-particle":"","parse-names":false,"suffix":""}],"container-title":"Chemistry - A European Journal","id":"ITEM-1","issue":"70","issued":{"date-parts":[["2019"]]},"page":"15998-16001","title":"3D-Printed Phenacrylate Decarboxylase Flow Reactors for the Chemoenzymatic Synthesis of 4-Hydroxystilbene","type":"article-journal","volume":"25"},"uris":["http://www.mendeley.com/documents/?uuid=d27c458f-4bb9-49ad-a03b-ed27f2477141"]}],"mendeley":{"formattedCitation":"(Peng et al., 2019)","plainTextFormattedCitation":"(Peng et al., 2019)","previouslyFormattedCitation":"(Peng et al., 2019)"},"properties":{"noteIndex":0},"schema":"https://github.com/citation-style-language/schema/raw/master/csl-citation.json"}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(Peng et al., 2019)</w:t>
      </w:r>
      <w:r w:rsidR="00134EB6" w:rsidRPr="003A5DCC">
        <w:rPr>
          <w:rFonts w:ascii="Arial" w:hAnsi="Arial" w:cs="Arial"/>
        </w:rPr>
        <w:fldChar w:fldCharType="end"/>
      </w:r>
      <w:r w:rsidR="00A22D8B" w:rsidRPr="003A5DCC">
        <w:rPr>
          <w:rFonts w:ascii="Arial" w:hAnsi="Arial" w:cs="Arial"/>
        </w:rPr>
        <w:t>;</w:t>
      </w:r>
      <w:r w:rsidR="001B2134" w:rsidRPr="003A5DCC">
        <w:rPr>
          <w:rFonts w:ascii="Arial" w:hAnsi="Arial" w:cs="Arial"/>
        </w:rPr>
        <w:t xml:space="preserve"> C) </w:t>
      </w:r>
      <w:r w:rsidR="003C7617">
        <w:rPr>
          <w:rFonts w:ascii="Arial" w:hAnsi="Arial" w:cs="Arial"/>
        </w:rPr>
        <w:t xml:space="preserve">Images </w:t>
      </w:r>
      <w:r w:rsidR="001B2134" w:rsidRPr="003A5DCC">
        <w:rPr>
          <w:rFonts w:ascii="Arial" w:hAnsi="Arial" w:cs="Arial"/>
        </w:rPr>
        <w:t>of the reactor assembly</w:t>
      </w:r>
      <w:r w:rsidR="003C7617">
        <w:rPr>
          <w:rFonts w:ascii="Arial" w:hAnsi="Arial" w:cs="Arial"/>
        </w:rPr>
        <w:t>, where t</w:t>
      </w:r>
      <w:r w:rsidR="001B2134" w:rsidRPr="003A5DCC">
        <w:rPr>
          <w:rFonts w:ascii="Arial" w:hAnsi="Arial" w:cs="Arial"/>
        </w:rPr>
        <w:t xml:space="preserve">he hydrogel structure is inserted in the reactor housing with connection to the fluidic system.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{"citationItems":[{"id":"ITEM-1","itemData":{"DOI":"10.3389/fbioe.2018.00211","ISSN":"22964185","abstract":"The development of process steps catalyzed by immobilized enzymes usually encompasses the screening of enzyme variants, as well as the optimization of immobilization protocols and process parameters. Direct immobilization of biocatalysts by physical entrapment into hydrogels can be applied to reduce the effort required for immobilization, as the enzyme-specific optimization of the immobilization procedure is omitted. Physical entrapment is applicable for purified enzymes as well as crude cell extracts. Therefore, it can be used to quickly assess and compare activities of immobilized enzymes. For the application in flow reactors, we developed 3D-printed hydrogel lattices for enzyme entrapment as well as matching housings, also manufactured by 3D-printing. Testing the resulting enzyme reactors for three different enzymes, namely alcohol dehydrogenase from Lactobacillus brevis, benzoylformate decarboxylase from Pseudomonas putida and β-galactosidase from Aspergillus oryzae, and four different enzymatic reactions showed the broad applicability of the approach but also its limitations. The activity of the immobilized biocatalysts was measured in batch experiments and compared to the kinetics of the respective free enzymes in solution. This comparison yields an effectiveness factor, which is a key figure to describe the extent the immobilized catalyst is effectively utilized. For the examined systems the effectiveness factor ranged between 6 and 14% and decreased with increasing absolute activity of the entrapped enzymes due to mass transfer limitations. To test the suitability of the hydrogel lattices for continuous operation, they were inserted into 3D-printed reactor housings and operated at constant flow. Stable product formation could be monitored over a period of 72 h for all four enzymatic systems, including two reactions with redox cofactor regeneration. Comparing calculated and experimental conversion in the continuous setup, higher values of the effectiveness factor in batch experiments also hint at good performance in continuous flow. This can be used to optimize complex biocatalytic reactions on a small scale.","author":[{"dropping-particle":"","family":"Schmieg","given":"Barbara","non-dropping-particle":"","parse-names":false,"suffix":""},{"dropping-particle":"","family":"Döbber","given":"Johannes","non-dropping-particle":"","parse-names":false,"suffix":""},{"dropping-particle":"","family":"Kirschhöfer","given":"Frank","non-dropping-particle":"","parse-names":false,"suffix":""},{"dropping-particle":"","family":"Pohl","given":"Martina","non-dropping-particle":"","parse-names":false,"suffix":""},{"dropping-particle":"","family":"Franzreb","given":"Matthias","non-dropping-particle":"","parse-names":false,"suffix":""}],"container-title":"Frontiers in Bioengineering and Biotechnology","id":"ITEM-1","issue":"JAN","issued":{"date-parts":[["2019"]]},"page":"1-12","title":"Advantages of hydrogel-based 3D-printed enzyme reactors and their limitations for biocatalysis","type":"article-journal","volume":"6"},"uris":["http://www.mendeley.com/documents/?uuid=38d8902c-2650-48f7-89bd-dd1ae6d55ba6"]}],"mendeley":{"formattedCitation":"(Schmieg et al., 2019)","plainTextFormattedCitation":"(Schmieg et al., 2019)","previouslyFormattedCitation":"(Schmieg et al., 2019)"},"properties":{"noteIndex":0},"schema":"https://github.com/citation-style-language/schema/raw/master/csl-citation.json"}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(Schmieg et al., 2019)</w:t>
      </w:r>
      <w:r w:rsidR="00134EB6" w:rsidRPr="003A5DCC">
        <w:rPr>
          <w:rFonts w:ascii="Arial" w:hAnsi="Arial" w:cs="Arial"/>
        </w:rPr>
        <w:fldChar w:fldCharType="end"/>
      </w:r>
      <w:r w:rsidR="001B2134" w:rsidRPr="003A5DCC">
        <w:rPr>
          <w:rFonts w:ascii="Arial" w:hAnsi="Arial" w:cs="Arial"/>
        </w:rPr>
        <w:t>.</w:t>
      </w:r>
    </w:p>
    <w:p w14:paraId="30816092" w14:textId="39EC4861" w:rsidR="00A17CD8" w:rsidRPr="003A5DCC" w:rsidRDefault="00A17CD8" w:rsidP="00356D69">
      <w:pPr>
        <w:spacing w:after="0" w:line="288" w:lineRule="auto"/>
        <w:jc w:val="both"/>
        <w:rPr>
          <w:rFonts w:ascii="Arial" w:hAnsi="Arial" w:cs="Arial"/>
          <w:b/>
          <w:bCs/>
        </w:rPr>
      </w:pPr>
      <w:r w:rsidRPr="003A5DCC">
        <w:rPr>
          <w:rFonts w:ascii="Arial" w:hAnsi="Arial" w:cs="Arial"/>
          <w:b/>
          <w:bCs/>
        </w:rPr>
        <w:lastRenderedPageBreak/>
        <w:t>3.</w:t>
      </w:r>
      <w:r w:rsidR="001B231E" w:rsidRPr="003A5DCC">
        <w:rPr>
          <w:rFonts w:ascii="Arial" w:hAnsi="Arial" w:cs="Arial"/>
          <w:b/>
          <w:bCs/>
        </w:rPr>
        <w:t>4</w:t>
      </w:r>
      <w:r w:rsidR="00356D69">
        <w:rPr>
          <w:rFonts w:ascii="Arial" w:hAnsi="Arial" w:cs="Arial"/>
          <w:b/>
          <w:bCs/>
        </w:rPr>
        <w:t>.</w:t>
      </w:r>
      <w:r w:rsidRPr="003A5DCC">
        <w:rPr>
          <w:rFonts w:ascii="Arial" w:hAnsi="Arial" w:cs="Arial"/>
          <w:b/>
          <w:bCs/>
        </w:rPr>
        <w:t xml:space="preserve"> 3D-printed functional material for </w:t>
      </w:r>
      <w:r w:rsidR="0017561A" w:rsidRPr="003A5DCC">
        <w:rPr>
          <w:rFonts w:ascii="Arial" w:hAnsi="Arial" w:cs="Arial"/>
          <w:b/>
          <w:bCs/>
        </w:rPr>
        <w:t>precision</w:t>
      </w:r>
      <w:r w:rsidR="001B231E" w:rsidRPr="003A5DCC">
        <w:rPr>
          <w:rFonts w:ascii="Arial" w:hAnsi="Arial" w:cs="Arial"/>
          <w:b/>
          <w:bCs/>
        </w:rPr>
        <w:t xml:space="preserve"> medicine</w:t>
      </w:r>
      <w:r w:rsidR="00470C19" w:rsidRPr="003A5DCC">
        <w:rPr>
          <w:rFonts w:ascii="Arial" w:hAnsi="Arial" w:cs="Arial"/>
          <w:b/>
          <w:bCs/>
        </w:rPr>
        <w:t xml:space="preserve"> </w:t>
      </w:r>
    </w:p>
    <w:p w14:paraId="29F03140" w14:textId="38A18BAD" w:rsidR="001B231E" w:rsidRDefault="00A17CD8" w:rsidP="00356D69">
      <w:pPr>
        <w:spacing w:after="0" w:line="288" w:lineRule="auto"/>
        <w:jc w:val="both"/>
        <w:rPr>
          <w:rFonts w:ascii="Arial" w:hAnsi="Arial" w:cs="Arial"/>
        </w:rPr>
      </w:pPr>
      <w:r w:rsidRPr="003A5DCC">
        <w:rPr>
          <w:rFonts w:ascii="Arial" w:hAnsi="Arial" w:cs="Arial"/>
        </w:rPr>
        <w:t xml:space="preserve">Latest advancements in pharmacogenetics and personalized medicine have drawn attention to a more patient-centered healthcare, which can provide customized treatments based on the biological, physical and medical differences of each individual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{"citationItems":[{"id":"ITEM-1","itemData":{"DOI":"10.1016/j.ijpharm.2018.07.024","ISSN":"18733476","abstract":"Three-dimensional printing (3DP) is a highly disruptive technology with the potential to change the way pharmaceuticals are designed, prescribed and produced. Owing to its low cost, diversity, portability and simplicity, fused deposition modeling (FDM) is well suited to a multitude of pharmaceutical applications in digital health. Favourably, through the combination of digital and genomic technologies, FDM enables the remote fabrication of drug delivery systems from 3D models having unique shapes, sizes and dosages, enabling greater control over the release characteristics and hence bioavailability of medications. In turn, this system could accelerate the digital healthcare revolution, enabling medicines to be tailored to the individual needs of each patient on demand. To date, a variety of FDM 3D printed medical products (e.g. implants) have been commercialised for clinical use. However, within pharmaceuticals, certain regulatory hurdles still remain. This article reviews the current state-of-the-art in FDM technology for medical and pharmaceutical research, including its use for personalised treatments and interconnection within digital health networks. The outstanding challenges are also discussed, with a focus on the future developments that are required to facilitate its integration within pharmacies and hospitals.","author":[{"dropping-particle":"","family":"Awad","given":"Atheer","non-dropping-particle":"","parse-names":false,"suffix":""},{"dropping-particle":"","family":"Trenfield","given":"Sarah J.","non-dropping-particle":"","parse-names":false,"suffix":""},{"dropping-particle":"","family":"Gaisford","given":"Simon","non-dropping-particle":"","parse-names":false,"suffix":""},{"dropping-particle":"","family":"Basit","given":"Abdul W.","non-dropping-particle":"","parse-names":false,"suffix":""}],"container-title":"International Journal of Pharmaceutics","id":"ITEM-1","issue":"1","issued":{"date-parts":[["2018"]]},"page":"586-596","title":"3D printed medicines: A new branch of digital healthcare","type":"article-journal","volume":"548"},"uris":["http://www.mendeley.com/documents/?uuid=081dacb1-fe7d-4011-95d2-670e710b868e"]}],"mendeley":{"formattedCitation":"(Awad et al., 2018)","plainTextFormattedCitation":"(Awad et al., 2018)","previouslyFormattedCitation":"(Awad et al., 2018)"},"properties":{"noteIndex":0},"schema":"https://github.com/citation-style-language/schema/raw/master/csl-citation.json"}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(Awad et al., 2018)</w:t>
      </w:r>
      <w:r w:rsidR="003A3265" w:rsidRPr="003A5DCC">
        <w:rPr>
          <w:rFonts w:ascii="Arial" w:hAnsi="Arial" w:cs="Arial"/>
        </w:rPr>
        <w:fldChar w:fldCharType="end"/>
      </w:r>
      <w:r w:rsidRPr="003A5DCC">
        <w:rPr>
          <w:rFonts w:ascii="Arial" w:hAnsi="Arial" w:cs="Arial"/>
        </w:rPr>
        <w:t>. One of the most important aspects is the dosage form (</w:t>
      </w:r>
      <w:r w:rsidRPr="003A5DCC">
        <w:rPr>
          <w:rFonts w:ascii="Arial" w:hAnsi="Arial" w:cs="Arial"/>
          <w:i/>
          <w:iCs/>
        </w:rPr>
        <w:t>i.e.</w:t>
      </w:r>
      <w:r w:rsidRPr="003A5DCC">
        <w:rPr>
          <w:rFonts w:ascii="Arial" w:hAnsi="Arial" w:cs="Arial"/>
        </w:rPr>
        <w:t xml:space="preserve"> physical form of a dose used as a drug or medication), which is mainly represented by the </w:t>
      </w:r>
      <w:r w:rsidRPr="003A5DCC">
        <w:rPr>
          <w:rFonts w:ascii="Arial" w:hAnsi="Arial" w:cs="Arial"/>
          <w:i/>
        </w:rPr>
        <w:t>over the counter</w:t>
      </w:r>
      <w:r w:rsidRPr="003A5DCC">
        <w:rPr>
          <w:rFonts w:ascii="Arial" w:hAnsi="Arial" w:cs="Arial"/>
        </w:rPr>
        <w:t xml:space="preserve"> drug tablets in current practice. The use of bench-top 3D printers has been explored with the purpose of overcoming the challenging task of fabricating tablets with customized dosage, multiple active pharmaceutical ingredients and release profile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{"citationItems":[{"id":"ITEM-1","itemData":{"DOI":"10.1007/s11095-016-1933-1","ISSN":"1573904X","PMID":"27194002","abstract":"The recent introduction of the first FDA approved 3D-printed drug has fuelled interest in 3D printing technology, which is set to revolutionize healthcare. Since its initial use, this rapid prototyping (RP) technology has evolved to such an extent that it is currently being used in a wide range of applications including in tissue engineering, dentistry, construction, automotive and aerospace. However, in the pharmaceutical industry this technology is still in its infancy and its potential yet to be fully explored. This paper presents various 3D printing technologies such as stereolithographic, powder based, selective laser sintering, fused deposition modelling and semi-solid extrusion 3D printing. It also provides a comprehensive review of previous attempts at using 3D printing technologies on the manufacturing dosage forms with a particular focus on oral tablets. Their advantages particularly with adaptability in the pharmaceutical field have been highlighted, which enables the preparation of dosage forms with complex designs and geometries, multiple actives and tailored release profiles. An insight into the technical challenges facing the different 3D printing technologies such as the formulation and processing parameters is provided. Light is also shed on the different regulatory challenges that need to be overcome for 3D printing to fulfil its real potential in the pharmaceutical industry.","author":[{"dropping-particle":"","family":"Alhnan","given":"Mohamed A.","non-dropping-particle":"","parse-names":false,"suffix":""},{"dropping-particle":"","family":"Okwuosa","given":"Tochukwu C.","non-dropping-particle":"","parse-names":false,"suffix":""},{"dropping-particle":"","family":"Sadia","given":"Muzna","non-dropping-particle":"","parse-names":false,"suffix":""},{"dropping-particle":"","family":"Wan","given":"Ka Wai","non-dropping-particle":"","parse-names":false,"suffix":""},{"dropping-particle":"","family":"Ahmed","given":"Waqar","non-dropping-particle":"","parse-names":false,"suffix":""},{"dropping-particle":"","family":"Arafat","given":"Basel","non-dropping-particle":"","parse-names":false,"suffix":""}],"container-title":"Pharmaceutical Research","id":"ITEM-1","issue":"8","issued":{"date-parts":[["2016"]]},"page":"1817-1832","publisher":"Pharmaceutical Research","title":"Emergence of 3D Printed Dosage Forms: Opportunities and Challenges","type":"article-journal","volume":"33"},"uris":["http://www.mendeley.com/documents/?uuid=45b67482-e36e-447c-b069-d1c2ae968b12"]}],"mendeley":{"formattedCitation":"(Alhnan et al., 2016)","plainTextFormattedCitation":"(Alhnan et al., 2016)","previouslyFormattedCitation":"(Alhnan et al., 2016)"},"properties":{"noteIndex":0},"schema":"https://github.com/citation-style-language/schema/raw/master/csl-citation.json"}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(Alhnan et al., 2016)</w:t>
      </w:r>
      <w:r w:rsidR="003A3265" w:rsidRPr="003A5DCC">
        <w:rPr>
          <w:rFonts w:ascii="Arial" w:hAnsi="Arial" w:cs="Arial"/>
        </w:rPr>
        <w:fldChar w:fldCharType="end"/>
      </w:r>
      <w:r w:rsidRPr="003A5DCC">
        <w:rPr>
          <w:rFonts w:ascii="Arial" w:hAnsi="Arial" w:cs="Arial"/>
        </w:rPr>
        <w:t xml:space="preserve">. </w:t>
      </w:r>
    </w:p>
    <w:p w14:paraId="28784EE8" w14:textId="77777777" w:rsidR="00356D69" w:rsidRPr="003A5DCC" w:rsidRDefault="00356D69" w:rsidP="00356D69">
      <w:pPr>
        <w:spacing w:after="0" w:line="288" w:lineRule="auto"/>
        <w:jc w:val="both"/>
        <w:rPr>
          <w:rFonts w:ascii="Arial" w:hAnsi="Arial" w:cs="Arial"/>
        </w:rPr>
      </w:pPr>
    </w:p>
    <w:p w14:paraId="6FE56C9F" w14:textId="0E217DBE" w:rsidR="001B231E" w:rsidRPr="00356D69" w:rsidRDefault="001B231E" w:rsidP="00356D69">
      <w:pPr>
        <w:spacing w:after="0" w:line="288" w:lineRule="auto"/>
        <w:jc w:val="both"/>
        <w:rPr>
          <w:rFonts w:ascii="Arial" w:hAnsi="Arial" w:cs="Arial"/>
          <w:b/>
          <w:bCs/>
        </w:rPr>
      </w:pPr>
      <w:r w:rsidRPr="00356D69">
        <w:rPr>
          <w:rFonts w:ascii="Arial" w:hAnsi="Arial" w:cs="Arial"/>
          <w:b/>
          <w:bCs/>
        </w:rPr>
        <w:t xml:space="preserve">3.4.1. </w:t>
      </w:r>
      <w:r w:rsidR="0017561A" w:rsidRPr="00356D69">
        <w:rPr>
          <w:rFonts w:ascii="Arial" w:hAnsi="Arial" w:cs="Arial"/>
          <w:b/>
          <w:bCs/>
        </w:rPr>
        <w:t>S</w:t>
      </w:r>
      <w:r w:rsidRPr="00356D69">
        <w:rPr>
          <w:rFonts w:ascii="Arial" w:hAnsi="Arial" w:cs="Arial"/>
          <w:b/>
          <w:bCs/>
        </w:rPr>
        <w:t xml:space="preserve">mart </w:t>
      </w:r>
      <w:r w:rsidR="00D9542D" w:rsidRPr="00356D69">
        <w:rPr>
          <w:rFonts w:ascii="Arial" w:hAnsi="Arial" w:cs="Arial"/>
          <w:b/>
          <w:bCs/>
        </w:rPr>
        <w:t>tablets</w:t>
      </w:r>
      <w:r w:rsidR="00F233C1" w:rsidRPr="00356D69">
        <w:rPr>
          <w:rFonts w:ascii="Arial" w:hAnsi="Arial" w:cs="Arial"/>
          <w:b/>
          <w:bCs/>
        </w:rPr>
        <w:t xml:space="preserve"> </w:t>
      </w:r>
    </w:p>
    <w:p w14:paraId="58D95583" w14:textId="3F5B63C0" w:rsidR="001B231E" w:rsidRPr="003A5DCC" w:rsidRDefault="00A17CD8" w:rsidP="00356D69">
      <w:pPr>
        <w:spacing w:after="0" w:line="288" w:lineRule="auto"/>
        <w:jc w:val="both"/>
        <w:rPr>
          <w:rFonts w:ascii="Arial" w:hAnsi="Arial" w:cs="Arial"/>
        </w:rPr>
      </w:pPr>
      <w:r w:rsidRPr="003A5DCC">
        <w:rPr>
          <w:rFonts w:ascii="Arial" w:hAnsi="Arial" w:cs="Arial"/>
        </w:rPr>
        <w:t xml:space="preserve">Under this perspective, </w:t>
      </w:r>
      <w:proofErr w:type="spellStart"/>
      <w:r w:rsidRPr="003A5DCC">
        <w:rPr>
          <w:rFonts w:ascii="Arial" w:hAnsi="Arial" w:cs="Arial"/>
        </w:rPr>
        <w:t>Okwuosa</w:t>
      </w:r>
      <w:proofErr w:type="spellEnd"/>
      <w:r w:rsidR="00A24002" w:rsidRPr="003A5DCC">
        <w:rPr>
          <w:rFonts w:ascii="Arial" w:hAnsi="Arial" w:cs="Arial"/>
        </w:rPr>
        <w:t xml:space="preserve"> and colle</w:t>
      </w:r>
      <w:r w:rsidR="00A22D8B" w:rsidRPr="003A5DCC">
        <w:rPr>
          <w:rFonts w:ascii="Arial" w:hAnsi="Arial" w:cs="Arial"/>
        </w:rPr>
        <w:t>a</w:t>
      </w:r>
      <w:r w:rsidR="00A24002" w:rsidRPr="003A5DCC">
        <w:rPr>
          <w:rFonts w:ascii="Arial" w:hAnsi="Arial" w:cs="Arial"/>
        </w:rPr>
        <w:t>g</w:t>
      </w:r>
      <w:r w:rsidR="00A22D8B" w:rsidRPr="003A5DCC">
        <w:rPr>
          <w:rFonts w:ascii="Arial" w:hAnsi="Arial" w:cs="Arial"/>
        </w:rPr>
        <w:t>u</w:t>
      </w:r>
      <w:r w:rsidR="00A24002" w:rsidRPr="003A5DCC">
        <w:rPr>
          <w:rFonts w:ascii="Arial" w:hAnsi="Arial" w:cs="Arial"/>
        </w:rPr>
        <w:t>es</w:t>
      </w:r>
      <w:r w:rsidRPr="003A5DCC">
        <w:rPr>
          <w:rFonts w:ascii="Arial" w:hAnsi="Arial" w:cs="Arial"/>
        </w:rPr>
        <w:t xml:space="preserve"> reported the realization of enteric</w:t>
      </w:r>
      <w:r w:rsidR="00A22D8B" w:rsidRPr="003A5DCC">
        <w:rPr>
          <w:rFonts w:ascii="Arial" w:hAnsi="Arial" w:cs="Arial"/>
        </w:rPr>
        <w:t>,</w:t>
      </w:r>
      <w:r w:rsidRPr="003A5DCC">
        <w:rPr>
          <w:rFonts w:ascii="Arial" w:hAnsi="Arial" w:cs="Arial"/>
        </w:rPr>
        <w:t xml:space="preserve"> coated tablets using a dual-nozzle single step F</w:t>
      </w:r>
      <w:r w:rsidR="001B231E" w:rsidRPr="003A5DCC">
        <w:rPr>
          <w:rFonts w:ascii="Arial" w:hAnsi="Arial" w:cs="Arial"/>
        </w:rPr>
        <w:t>FF</w:t>
      </w:r>
      <w:r w:rsidRPr="003A5DCC">
        <w:rPr>
          <w:rFonts w:ascii="Arial" w:hAnsi="Arial" w:cs="Arial"/>
        </w:rPr>
        <w:t xml:space="preserve"> 3D printing process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{"citationItems":[{"id":"ITEM-1","itemData":{"DOI":"10.1007/s11095-016-2073-3","ISSN":"1573904X","abstract":"Purpose: Individualizing gastric-resistant tablets is associated with major challenges for clinical staff in hospitals and healthcare centres. This work aims to fabricate gastric-resistant 3D printed tablets using dual FDM 3D printing. Methods: The gastric-resistant tablets were engineered by employing a range of shell-core designs using polyvinylpyrrolidone (PVP) and methacrylic acid co-polymer for core and shell structures respectively. Filaments for both core and shell were compounded using a twin-screw hot-melt extruder (HME). CAD software was utilized to design a capsule-shaped core with a complementary shell of increasing thicknesses (0.17, 0.35, 0.52, 0.70 or 0.87 mm). The physical form of the drug and its integrity following an FDM 3D printing were assessed using x-ray powder diffractometry (XRPD), thermal analysis and HPLC. Results: A shell thickness ≥0.52 mm was deemed necessary in order to achieve sufficient core protection in the acid medium. The technology proved viable for incorporating different drug candidates; theophylline, budesonide and diclofenac sodium. XRPD indicated the presence of theophylline crystals whilst budesonide and diclofenac sodium remained amorphous in the PVP matrix of the filaments and 3D printed tablets. Fabricated tablets demonstrated gastric resistant properties and a pH responsive drug release pattern in both phosphate and bicarbonate buffers. Conclusions: Despite its relatively limited resolution, FDM 3D printing proved to be a suitable platform for a single-process fabrication of delayed release tablets. This work reveals the potential of dual FDM 3D printing as a unique platform for personalising delayed release tablets to suit an individual patient’s needs.","author":[{"dropping-particle":"","family":"Okwuosa","given":"Tochukwu C.","non-dropping-particle":"","parse-names":false,"suffix":""},{"dropping-particle":"","family":"Pereira","given":"Beatriz C.","non-dropping-particle":"","parse-names":false,"suffix":""},{"dropping-particle":"","family":"Arafat","given":"Basel","non-dropping-particle":"","parse-names":false,"suffix":""},{"dropping-particle":"","family":"Cieszynska","given":"Milena","non-dropping-particle":"","parse-names":false,"suffix":""},{"dropping-particle":"","family":"Isreb","given":"Abdullah","non-dropping-particle":"","parse-names":false,"suffix":""},{"dropping-particle":"","family":"Alhnan","given":"Mohamed A.","non-dropping-particle":"","parse-names":false,"suffix":""}],"container-title":"Pharmaceutical Research","id":"ITEM-1","issue":"2","issued":{"date-parts":[["2017"]]},"page":"427-437","publisher":"Pharmaceutical Research","title":"Fabricating a Shell-Core Delayed Release Tablet Using Dual FDM 3D Printing for Patient-Centred Therapy","type":"article-journal","volume":"34"},"uris":["http://www.mendeley.com/documents/?uuid=0e462af6-776b-4bdc-bc3d-d0c2dd1ab6b1"]}],"mendeley":{"formattedCitation":"(Okwuosa et al., 2017)","plainTextFormattedCitation":"(Okwuosa et al., 2017)","previouslyFormattedCitation":"(Okwuosa et al., 2017)"},"properties":{"noteIndex":0},"schema":"https://github.com/citation-style-language/schema/raw/master/csl-citation.json"}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(Okwuosa et al., 2017)</w:t>
      </w:r>
      <w:r w:rsidR="003A3265" w:rsidRPr="003A5DCC">
        <w:rPr>
          <w:rFonts w:ascii="Arial" w:hAnsi="Arial" w:cs="Arial"/>
        </w:rPr>
        <w:fldChar w:fldCharType="end"/>
      </w:r>
      <w:r w:rsidRPr="003A5DCC">
        <w:rPr>
          <w:rFonts w:ascii="Arial" w:hAnsi="Arial" w:cs="Arial"/>
        </w:rPr>
        <w:t xml:space="preserve">. The gastric-resistant tablets were engineered with a range of </w:t>
      </w:r>
      <w:r w:rsidR="00470C19" w:rsidRPr="003A5DCC">
        <w:rPr>
          <w:rFonts w:ascii="Arial" w:hAnsi="Arial" w:cs="Arial"/>
        </w:rPr>
        <w:t>core-</w:t>
      </w:r>
      <w:r w:rsidR="00F161BE" w:rsidRPr="003A5DCC">
        <w:rPr>
          <w:rFonts w:ascii="Arial" w:hAnsi="Arial" w:cs="Arial"/>
        </w:rPr>
        <w:t>shell designs</w:t>
      </w:r>
      <w:r w:rsidRPr="003A5DCC">
        <w:rPr>
          <w:rFonts w:ascii="Arial" w:hAnsi="Arial" w:cs="Arial"/>
        </w:rPr>
        <w:t>, in which the shell structure was made of a methacrylic acid co-polymer, which gave it pH-dependent properties, while the core structure was made of polyvinylpyrrolidone</w:t>
      </w:r>
      <w:r w:rsidR="001B231E" w:rsidRPr="003A5DCC">
        <w:rPr>
          <w:rFonts w:ascii="Arial" w:hAnsi="Arial" w:cs="Arial"/>
        </w:rPr>
        <w:t>, using</w:t>
      </w:r>
      <w:r w:rsidRPr="003A5DCC">
        <w:rPr>
          <w:rFonts w:ascii="Arial" w:hAnsi="Arial" w:cs="Arial"/>
        </w:rPr>
        <w:t xml:space="preserve"> theophylline as a model drug. Both budesonide and sodium diclofenac were then employed as drugs in the core structure, displaying a pH-sensitive drug release rate</w:t>
      </w:r>
      <w:r w:rsidR="00A24002" w:rsidRPr="003A5DCC">
        <w:rPr>
          <w:rFonts w:ascii="Arial" w:hAnsi="Arial" w:cs="Arial"/>
        </w:rPr>
        <w:t xml:space="preserve"> (Fig. </w:t>
      </w:r>
      <w:r w:rsidR="00D10779">
        <w:rPr>
          <w:rFonts w:ascii="Arial" w:hAnsi="Arial" w:cs="Arial"/>
        </w:rPr>
        <w:t>8</w:t>
      </w:r>
      <w:r w:rsidR="00A24002" w:rsidRPr="003A5DCC">
        <w:rPr>
          <w:rFonts w:ascii="Arial" w:hAnsi="Arial" w:cs="Arial"/>
        </w:rPr>
        <w:t>A)</w:t>
      </w:r>
      <w:r w:rsidRPr="003A5DCC">
        <w:rPr>
          <w:rFonts w:ascii="Arial" w:hAnsi="Arial" w:cs="Arial"/>
        </w:rPr>
        <w:t xml:space="preserve">. </w:t>
      </w:r>
    </w:p>
    <w:p w14:paraId="11AF0842" w14:textId="5AE677F9" w:rsidR="001B231E" w:rsidRPr="003A5DCC" w:rsidRDefault="00A17CD8" w:rsidP="00981259">
      <w:pPr>
        <w:spacing w:after="0" w:line="288" w:lineRule="auto"/>
        <w:jc w:val="both"/>
        <w:rPr>
          <w:rFonts w:ascii="Arial" w:hAnsi="Arial" w:cs="Arial"/>
        </w:rPr>
      </w:pPr>
      <w:r w:rsidRPr="003A5DCC">
        <w:rPr>
          <w:rFonts w:ascii="Arial" w:hAnsi="Arial" w:cs="Arial"/>
        </w:rPr>
        <w:t xml:space="preserve">With a similar approach, fully customizable drug tablets fabricated by 3D printing technology were reported by Tan and coworkers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{"citationItems":[{"id":"ITEM-1","itemData":{"DOI":"10.1016/j.jconrel.2020.02.046","ISSN":"18734995","PMID":"32145267","abstract":"Personalized medicine should ideally be prescribed to every individual because of the unique characteristics (e.g., biological, physical, and medical) of each individual. It is, however, challenging to provide personalized medicine for the mass population of specific individuals effectively and efficiently. This manuscript describes a method of fabricating fully customizable drug tablets for personalized medicine by the 3D printing technology. This method involves the versatile fabrication of the tablets via the specifically designed 3D printed molds of different shapes and sizes, and an intuitive 1-dimensional release of drug that relates the shape of the drug-containing matrix to the release profile. The customization includes all the aspects of varying dosage, duration, release profiles, and combination of multiple drugs. In particular, it has previously been technically difficult to devise a single platform that fabricates carriers that release drug with any desired type of release profiles. This method of fabricating fully customizable tablets is simple, inexpensive, and efficient. Detailed selection and investigation of the materials ensured that the tablet and the method of fabrication are safe (e.g., biocompatible, FDA-approved ingredients used) and other desirable features (e.g., sustained release and high dosage) are achieved. These desirable characteristics of the method thus allow fully customizable drug tablets to be fabricated efficiently on the spot after the diagnosis of individual patients; at the same time, the method can be made widely accessible to the mass population. Hence, the concept of personalized medicine can truly be realized.","author":[{"dropping-particle":"","family":"Tan","given":"Yan Jie Neriah","non-dropping-particle":"","parse-names":false,"suffix":""},{"dropping-particle":"","family":"Yong","given":"Wai Pong","non-dropping-particle":"","parse-names":false,"suffix":""},{"dropping-particle":"","family":"Kochhar","given":"Jaspreet Singh","non-dropping-particle":"","parse-names":false,"suffix":""},{"dropping-particle":"","family":"Khanolkar","given":"Jayant","non-dropping-particle":"","parse-names":false,"suffix":""},{"dropping-particle":"","family":"Yao","given":"Xiukai","non-dropping-particle":"","parse-names":false,"suffix":""},{"dropping-particle":"","family":"Sun","given":"Yajuan","non-dropping-particle":"","parse-names":false,"suffix":""},{"dropping-particle":"","family":"Ao","given":"Chi Kit","non-dropping-particle":"","parse-names":false,"suffix":""},{"dropping-particle":"","family":"Soh","given":"Siowling","non-dropping-particle":"","parse-names":false,"suffix":""}],"container-title":"Journal of Controlled Release","id":"ITEM-1","issue":"February","issued":{"date-parts":[["2020"]]},"page":"42-52","publisher":"Elsevier","title":"On-demand fully customizable drug tablets via 3D printing technology for personalized medicine","type":"article-journal","volume":"322"},"uris":["http://www.mendeley.com/documents/?uuid=45880d07-fca9-4d8a-b896-5a19d74dfc93"]}],"mendeley":{"formattedCitation":"(Tan et al., 2020)","plainTextFormattedCitation":"(Tan et al., 2020)","previouslyFormattedCitation":"(Tan et al., 2020)"},"properties":{"noteIndex":0},"schema":"https://github.com/citation-style-language/schema/raw/master/csl-citation.json"}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(Tan et al., 2020)</w:t>
      </w:r>
      <w:r w:rsidR="003A3265" w:rsidRPr="003A5DCC">
        <w:rPr>
          <w:rFonts w:ascii="Arial" w:hAnsi="Arial" w:cs="Arial"/>
        </w:rPr>
        <w:fldChar w:fldCharType="end"/>
      </w:r>
      <w:r w:rsidRPr="003A5DCC">
        <w:rPr>
          <w:rFonts w:ascii="Arial" w:hAnsi="Arial" w:cs="Arial"/>
        </w:rPr>
        <w:t xml:space="preserve">. An extruder-based 3D printer was used to produce disc- and capsule-shaped tablets consisting of </w:t>
      </w:r>
      <w:r w:rsidR="003C7617">
        <w:rPr>
          <w:rFonts w:ascii="Arial" w:hAnsi="Arial" w:cs="Arial"/>
        </w:rPr>
        <w:t xml:space="preserve">two </w:t>
      </w:r>
      <w:r w:rsidRPr="003A5DCC">
        <w:rPr>
          <w:rFonts w:ascii="Arial" w:hAnsi="Arial" w:cs="Arial"/>
        </w:rPr>
        <w:t>surface</w:t>
      </w:r>
      <w:r w:rsidR="00C2046C">
        <w:rPr>
          <w:rFonts w:ascii="Arial" w:hAnsi="Arial" w:cs="Arial"/>
        </w:rPr>
        <w:t>-deteriorating</w:t>
      </w:r>
      <w:r w:rsidR="003C7617">
        <w:rPr>
          <w:rFonts w:ascii="Arial" w:hAnsi="Arial" w:cs="Arial"/>
        </w:rPr>
        <w:t xml:space="preserve"> </w:t>
      </w:r>
      <w:r w:rsidR="003C7617" w:rsidRPr="003A5DCC">
        <w:rPr>
          <w:rFonts w:ascii="Arial" w:hAnsi="Arial" w:cs="Arial"/>
        </w:rPr>
        <w:t>matri</w:t>
      </w:r>
      <w:r w:rsidR="00C2046C">
        <w:rPr>
          <w:rFonts w:ascii="Arial" w:hAnsi="Arial" w:cs="Arial"/>
        </w:rPr>
        <w:t>c</w:t>
      </w:r>
      <w:r w:rsidR="003C7617">
        <w:rPr>
          <w:rFonts w:ascii="Arial" w:hAnsi="Arial" w:cs="Arial"/>
        </w:rPr>
        <w:t xml:space="preserve">es, one </w:t>
      </w:r>
      <w:r w:rsidRPr="003A5DCC">
        <w:rPr>
          <w:rFonts w:ascii="Arial" w:hAnsi="Arial" w:cs="Arial"/>
        </w:rPr>
        <w:t>that contained</w:t>
      </w:r>
      <w:r w:rsidR="00C2046C">
        <w:rPr>
          <w:rFonts w:ascii="Arial" w:hAnsi="Arial" w:cs="Arial"/>
        </w:rPr>
        <w:t xml:space="preserve"> </w:t>
      </w:r>
      <w:r w:rsidR="00C2046C" w:rsidRPr="003A5DCC">
        <w:rPr>
          <w:rFonts w:ascii="Arial" w:hAnsi="Arial" w:cs="Arial"/>
        </w:rPr>
        <w:t>the drug</w:t>
      </w:r>
      <w:r w:rsidR="003C7617">
        <w:rPr>
          <w:rFonts w:ascii="Arial" w:hAnsi="Arial" w:cs="Arial"/>
        </w:rPr>
        <w:t xml:space="preserve"> and the other</w:t>
      </w:r>
      <w:r w:rsidR="00C2046C">
        <w:rPr>
          <w:rFonts w:ascii="Arial" w:hAnsi="Arial" w:cs="Arial"/>
        </w:rPr>
        <w:t xml:space="preserve"> one</w:t>
      </w:r>
      <w:r w:rsidR="003C7617">
        <w:rPr>
          <w:rFonts w:ascii="Arial" w:hAnsi="Arial" w:cs="Arial"/>
        </w:rPr>
        <w:t xml:space="preserve"> that did not</w:t>
      </w:r>
      <w:r w:rsidR="00C2046C">
        <w:rPr>
          <w:rFonts w:ascii="Arial" w:hAnsi="Arial" w:cs="Arial"/>
        </w:rPr>
        <w:t>.</w:t>
      </w:r>
      <w:r w:rsidR="003C7617">
        <w:rPr>
          <w:rFonts w:ascii="Arial" w:hAnsi="Arial" w:cs="Arial"/>
        </w:rPr>
        <w:t>. Then, a biodegradable coating which protect</w:t>
      </w:r>
      <w:r w:rsidR="00C2046C">
        <w:rPr>
          <w:rFonts w:ascii="Arial" w:hAnsi="Arial" w:cs="Arial"/>
        </w:rPr>
        <w:t>ed</w:t>
      </w:r>
      <w:r w:rsidR="003C7617">
        <w:rPr>
          <w:rFonts w:ascii="Arial" w:hAnsi="Arial" w:cs="Arial"/>
        </w:rPr>
        <w:t xml:space="preserve"> </w:t>
      </w:r>
      <w:r w:rsidRPr="003A5DCC">
        <w:rPr>
          <w:rFonts w:ascii="Arial" w:hAnsi="Arial" w:cs="Arial"/>
        </w:rPr>
        <w:t>all the sides</w:t>
      </w:r>
      <w:r w:rsidR="003C7617">
        <w:rPr>
          <w:rFonts w:ascii="Arial" w:hAnsi="Arial" w:cs="Arial"/>
        </w:rPr>
        <w:t xml:space="preserve"> of the tablet</w:t>
      </w:r>
      <w:r w:rsidRPr="003A5DCC">
        <w:rPr>
          <w:rFonts w:ascii="Arial" w:hAnsi="Arial" w:cs="Arial"/>
        </w:rPr>
        <w:t xml:space="preserve"> except for one being exposed to the surrounding medium. In such a way, the tablets could be degraded through a single side with the aim of achieving a precise control of release profile over time. The drug-free surface-eroding matrix was printed with different shaped cavities and used as a mold for the printing process of the matrix containing the drug; this latter was then printed into these cavities assuming the underlying geometry, in order to provide a specifically designed release profile to the tablet. The authors were able to produce tablets containing paracetamol, phenylephrine hydrochloride, and diphenhydramine hydrochloride drugs showing constant, increasing, decreasing and 2-pulsed release profiles. Finally, they demonstrated the customized and simultaneous release of two drugs, each with its own unique release profile</w:t>
      </w:r>
      <w:r w:rsidR="00A24002" w:rsidRPr="003A5DCC">
        <w:rPr>
          <w:rFonts w:ascii="Arial" w:hAnsi="Arial" w:cs="Arial"/>
        </w:rPr>
        <w:t xml:space="preserve"> (Fig. </w:t>
      </w:r>
      <w:r w:rsidR="00D10779">
        <w:rPr>
          <w:rFonts w:ascii="Arial" w:hAnsi="Arial" w:cs="Arial"/>
        </w:rPr>
        <w:t>8</w:t>
      </w:r>
      <w:r w:rsidR="00A24002" w:rsidRPr="003A5DCC">
        <w:rPr>
          <w:rFonts w:ascii="Arial" w:hAnsi="Arial" w:cs="Arial"/>
        </w:rPr>
        <w:t xml:space="preserve"> B)</w:t>
      </w:r>
      <w:r w:rsidRPr="003A5DCC">
        <w:rPr>
          <w:rFonts w:ascii="Arial" w:hAnsi="Arial" w:cs="Arial"/>
        </w:rPr>
        <w:t xml:space="preserve">. </w:t>
      </w:r>
    </w:p>
    <w:p w14:paraId="6E627E8D" w14:textId="2D600902" w:rsidR="00A17CD8" w:rsidRPr="003A5DCC" w:rsidRDefault="00D96DA5" w:rsidP="00981259">
      <w:pPr>
        <w:spacing w:after="0" w:line="288" w:lineRule="auto"/>
        <w:jc w:val="both"/>
        <w:rPr>
          <w:rFonts w:ascii="Arial" w:hAnsi="Arial" w:cs="Arial"/>
        </w:rPr>
      </w:pPr>
      <w:r w:rsidRPr="003A5DCC">
        <w:rPr>
          <w:rFonts w:ascii="Arial" w:hAnsi="Arial" w:cs="Arial"/>
        </w:rPr>
        <w:t xml:space="preserve">Curiously, the smart tablets have been engineered not only to get a better </w:t>
      </w:r>
      <w:r w:rsidR="005F1CE7" w:rsidRPr="003A5DCC">
        <w:rPr>
          <w:rFonts w:ascii="Arial" w:hAnsi="Arial" w:cs="Arial"/>
        </w:rPr>
        <w:t>administration of a</w:t>
      </w:r>
      <w:r w:rsidRPr="003A5DCC">
        <w:rPr>
          <w:rFonts w:ascii="Arial" w:hAnsi="Arial" w:cs="Arial"/>
        </w:rPr>
        <w:t xml:space="preserve"> drug, but also to reduce</w:t>
      </w:r>
      <w:r w:rsidR="005F1CE7" w:rsidRPr="003A5DCC">
        <w:rPr>
          <w:rFonts w:ascii="Arial" w:hAnsi="Arial" w:cs="Arial"/>
        </w:rPr>
        <w:t xml:space="preserve"> </w:t>
      </w:r>
      <w:r w:rsidRPr="003A5DCC">
        <w:rPr>
          <w:rFonts w:ascii="Arial" w:hAnsi="Arial" w:cs="Arial"/>
        </w:rPr>
        <w:t xml:space="preserve">the prevalence and risks of opioid abuse. With this aim, </w:t>
      </w:r>
      <w:r w:rsidR="00A17CD8" w:rsidRPr="003A5DCC">
        <w:rPr>
          <w:rFonts w:ascii="Arial" w:hAnsi="Arial" w:cs="Arial"/>
        </w:rPr>
        <w:t xml:space="preserve">Ong et al. reported the fabrication of tramadol tablets with alcohol-resistant and abuse-deterrent properties by direct powder extrusion 3D printing, with the aim of hindering opioid abuse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{"citationItems":[{"id":"ITEM-1","itemData":{"DOI":"10.1016/j.ijpharm.2020.119169","ISSN":"18733476","PMID":"32087263","abstract":"In the past decade, prescriptions for opioid medicines have been exponentially increasing, instigating opioid abuse as a global health crisis associated with high morbidity and mortality. In particular, diversion from the intended mode of opioid administration, such as injecting and snorting the opioid, is a major problem that contributes to this epidemic. In light of this, novel formulation strategies are needed to support efforts in reducing the prevalence and risks of opioid abuse. Here, modified release tramadol printlets (3D printed tablets) with alcohol-resistant and abuse-deterrent properties were prepared by direct powder extrusion three-dimensional (3D) printing. The printlets were fabricated using two grades of hydroxypropylcellulose (HPC). Both formulations displayed strong ethanol-resistance and had moderate abuse-deterrent properties. Polyethylene oxide (PEO) was subsequently added into the formulations, which improved the printlets’ resistance to physical tampering in nasal inhalation tests and delayed their dissolution in solvent extraction tests. Overall, this article reports for the first time the use of direct powder extrusion 3D printing to prepare drug products with both alcohol-resistant and abuse-deterrent properties. These results offer a novel approach for the safe and effective use of opioids that can contribute to the advantages that 3D printing provides in terms of on-demand dose personalisation.","author":[{"dropping-particle":"","family":"Ong","given":"Jun Jie","non-dropping-particle":"","parse-names":false,"suffix":""},{"dropping-particle":"","family":"Awad","given":"Atheer","non-dropping-particle":"","parse-names":false,"suffix":""},{"dropping-particle":"","family":"Martorana","given":"Annalisa","non-dropping-particle":"","parse-names":false,"suffix":""},{"dropping-particle":"","family":"Gaisford","given":"Simon","non-dropping-particle":"","parse-names":false,"suffix":""},{"dropping-particle":"","family":"Stoyanov","given":"Edmont","non-dropping-particle":"","parse-names":false,"suffix":""},{"dropping-particle":"","family":"Basit","given":"Abdul W.","non-dropping-particle":"","parse-names":false,"suffix":""},{"dropping-particle":"","family":"Goyanes","given":"Alvaro","non-dropping-particle":"","parse-names":false,"suffix":""}],"container-title":"International Journal of Pharmaceutics","id":"ITEM-1","issue":"January","issued":{"date-parts":[["2020"]]},"page":"119169","publisher":"Elsevier","title":"3D printed opioid medicines with alcohol-resistant and abuse-deterrent properties","type":"article-journal","volume":"579"},"uris":["http://www.mendeley.com/documents/?uuid=2a41d27e-0cfc-48a3-8dd7-34e71b28b15e"]}],"mendeley":{"formattedCitation":"(Ong et al., 2020)","plainTextFormattedCitation":"(Ong et al., 2020)","previouslyFormattedCitation":"(Ong et al., 2020)"},"properties":{"noteIndex":0},"schema":"https://github.com/citation-style-language/schema/raw/master/csl-citation.json"}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(Ong et al., 2020)</w:t>
      </w:r>
      <w:r w:rsidR="003A3265" w:rsidRPr="003A5DCC">
        <w:rPr>
          <w:rFonts w:ascii="Arial" w:hAnsi="Arial" w:cs="Arial"/>
        </w:rPr>
        <w:fldChar w:fldCharType="end"/>
      </w:r>
      <w:r w:rsidR="00A17CD8" w:rsidRPr="003A5DCC">
        <w:rPr>
          <w:rFonts w:ascii="Arial" w:hAnsi="Arial" w:cs="Arial"/>
        </w:rPr>
        <w:t xml:space="preserve">. </w:t>
      </w:r>
      <w:r w:rsidR="00F161BE" w:rsidRPr="003A5DCC">
        <w:rPr>
          <w:rFonts w:ascii="Arial" w:hAnsi="Arial" w:cs="Arial"/>
        </w:rPr>
        <w:t>Hydroxypropyl cellulose</w:t>
      </w:r>
      <w:r w:rsidR="00A17CD8" w:rsidRPr="003A5DCC">
        <w:rPr>
          <w:rFonts w:ascii="Arial" w:hAnsi="Arial" w:cs="Arial"/>
        </w:rPr>
        <w:t xml:space="preserve"> was selected as main polymeric matrix, with D-mannitol as plasticizer and tramadol </w:t>
      </w:r>
      <w:r w:rsidR="001B231E" w:rsidRPr="003A5DCC">
        <w:rPr>
          <w:rFonts w:ascii="Arial" w:hAnsi="Arial" w:cs="Arial"/>
        </w:rPr>
        <w:t>hydrochloride</w:t>
      </w:r>
      <w:r w:rsidR="00A17CD8" w:rsidRPr="003A5DCC">
        <w:rPr>
          <w:rFonts w:ascii="Arial" w:hAnsi="Arial" w:cs="Arial"/>
        </w:rPr>
        <w:t xml:space="preserve"> as the active pharmaceutical ingredient; polyethylene oxide was then added to the printable formulation as abuse-deterrence agent. The tablets showed a 13% drug abuse to </w:t>
      </w:r>
      <w:proofErr w:type="spellStart"/>
      <w:r w:rsidR="00A17CD8" w:rsidRPr="003A5DCC">
        <w:rPr>
          <w:rFonts w:ascii="Arial" w:hAnsi="Arial" w:cs="Arial"/>
        </w:rPr>
        <w:t>syringeability</w:t>
      </w:r>
      <w:proofErr w:type="spellEnd"/>
      <w:r w:rsidR="00A17CD8" w:rsidRPr="003A5DCC">
        <w:rPr>
          <w:rFonts w:ascii="Arial" w:hAnsi="Arial" w:cs="Arial"/>
        </w:rPr>
        <w:t xml:space="preserve"> tests, about 70% for the nasal route, and no alterations of the release profile in the presence of alcohol.</w:t>
      </w:r>
    </w:p>
    <w:p w14:paraId="693DFECB" w14:textId="10EE64FB" w:rsidR="00D9542D" w:rsidRPr="003A5DCC" w:rsidRDefault="00D9542D" w:rsidP="00470C19">
      <w:pPr>
        <w:spacing w:line="288" w:lineRule="auto"/>
        <w:jc w:val="both"/>
        <w:rPr>
          <w:rFonts w:ascii="Arial" w:hAnsi="Arial" w:cs="Arial"/>
        </w:rPr>
      </w:pPr>
    </w:p>
    <w:p w14:paraId="24A49A06" w14:textId="24B2DE18" w:rsidR="00981259" w:rsidRPr="003A5DCC" w:rsidRDefault="00981259" w:rsidP="00470C19">
      <w:pPr>
        <w:spacing w:line="288" w:lineRule="auto"/>
        <w:jc w:val="both"/>
        <w:rPr>
          <w:rFonts w:ascii="Arial" w:hAnsi="Arial" w:cs="Arial"/>
        </w:rPr>
      </w:pPr>
      <w:r w:rsidRPr="003A5DCC">
        <w:rPr>
          <w:rFonts w:ascii="Arial" w:hAnsi="Arial" w:cs="Arial"/>
          <w:noProof/>
        </w:rPr>
        <w:lastRenderedPageBreak/>
        <w:drawing>
          <wp:inline distT="0" distB="0" distL="0" distR="0" wp14:anchorId="7CFEFE1B" wp14:editId="77FDB6AF">
            <wp:extent cx="6120130" cy="190944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1909445"/>
                    </a:xfrm>
                    <a:prstGeom prst="rect">
                      <a:avLst/>
                    </a:prstGeom>
                  </pic:spPr>
                </pic:pic>
              </a:graphicData>
            </a:graphic>
          </wp:inline>
        </w:drawing>
      </w:r>
    </w:p>
    <w:p w14:paraId="42780668" w14:textId="3C773C39" w:rsidR="00470C19" w:rsidRPr="003A5DCC" w:rsidRDefault="00470C19" w:rsidP="00981259">
      <w:pPr>
        <w:spacing w:line="288" w:lineRule="auto"/>
        <w:jc w:val="both"/>
        <w:rPr>
          <w:rFonts w:ascii="Arial" w:hAnsi="Arial" w:cs="Arial"/>
        </w:rPr>
      </w:pPr>
      <w:r w:rsidRPr="003A5DCC">
        <w:rPr>
          <w:rFonts w:ascii="Arial" w:hAnsi="Arial" w:cs="Arial"/>
        </w:rPr>
        <w:t xml:space="preserve">Figure </w:t>
      </w:r>
      <w:r w:rsidR="00D10779">
        <w:rPr>
          <w:rFonts w:ascii="Arial" w:hAnsi="Arial" w:cs="Arial"/>
        </w:rPr>
        <w:t>8</w:t>
      </w:r>
      <w:r w:rsidRPr="003A5DCC">
        <w:rPr>
          <w:rFonts w:ascii="Arial" w:hAnsi="Arial" w:cs="Arial"/>
        </w:rPr>
        <w:t xml:space="preserve"> </w:t>
      </w:r>
      <w:r w:rsidR="00981259" w:rsidRPr="003A5DCC">
        <w:rPr>
          <w:rFonts w:ascii="Arial" w:hAnsi="Arial" w:cs="Arial"/>
        </w:rPr>
        <w:t>A</w:t>
      </w:r>
      <w:r w:rsidRPr="003A5DCC">
        <w:rPr>
          <w:rFonts w:ascii="Arial" w:hAnsi="Arial" w:cs="Arial"/>
        </w:rPr>
        <w:t xml:space="preserve">) </w:t>
      </w:r>
      <w:r w:rsidR="00981259" w:rsidRPr="003A5DCC">
        <w:rPr>
          <w:rFonts w:ascii="Arial" w:hAnsi="Arial" w:cs="Arial"/>
        </w:rPr>
        <w:t>Schematic of the fabrication of 3D</w:t>
      </w:r>
      <w:r w:rsidR="00AB16CD">
        <w:rPr>
          <w:rFonts w:ascii="Arial" w:hAnsi="Arial" w:cs="Arial"/>
        </w:rPr>
        <w:t xml:space="preserve"> </w:t>
      </w:r>
      <w:r w:rsidR="00981259" w:rsidRPr="003A5DCC">
        <w:rPr>
          <w:rFonts w:ascii="Arial" w:hAnsi="Arial" w:cs="Arial"/>
        </w:rPr>
        <w:t>printed enteric tablet</w:t>
      </w:r>
      <w:r w:rsidR="00134EB6" w:rsidRPr="003A5DCC">
        <w:rPr>
          <w:rFonts w:ascii="Arial" w:hAnsi="Arial" w:cs="Arial"/>
        </w:rPr>
        <w:t xml:space="preserve">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{"citationItems":[{"id":"ITEM-1","itemData":{"DOI":"10.1007/s11095-016-2073-3","ISSN":"1573904X","abstract":"Purpose: Individualizing gastric-resistant tablets is associated with major challenges for clinical staff in hospitals and healthcare centres. This work aims to fabricate gastric-resistant 3D printed tablets using dual FDM 3D printing. Methods: The gastric-resistant tablets were engineered by employing a range of shell-core designs using polyvinylpyrrolidone (PVP) and methacrylic acid co-polymer for core and shell structures respectively. Filaments for both core and shell were compounded using a twin-screw hot-melt extruder (HME). CAD software was utilized to design a capsule-shaped core with a complementary shell of increasing thicknesses (0.17, 0.35, 0.52, 0.70 or 0.87 mm). The physical form of the drug and its integrity following an FDM 3D printing were assessed using x-ray powder diffractometry (XRPD), thermal analysis and HPLC. Results: A shell thickness ≥0.52 mm was deemed necessary in order to achieve sufficient core protection in the acid medium. The technology proved viable for incorporating different drug candidates; theophylline, budesonide and diclofenac sodium. XRPD indicated the presence of theophylline crystals whilst budesonide and diclofenac sodium remained amorphous in the PVP matrix of the filaments and 3D printed tablets. Fabricated tablets demonstrated gastric resistant properties and a pH responsive drug release pattern in both phosphate and bicarbonate buffers. Conclusions: Despite its relatively limited resolution, FDM 3D printing proved to be a suitable platform for a single-process fabrication of delayed release tablets. This work reveals the potential of dual FDM 3D printing as a unique platform for personalising delayed release tablets to suit an individual patient’s needs.","author":[{"dropping-particle":"","family":"Okwuosa","given":"Tochukwu C.","non-dropping-particle":"","parse-names":false,"suffix":""},{"dropping-particle":"","family":"Pereira","given":"Beatriz C.","non-dropping-particle":"","parse-names":false,"suffix":""},{"dropping-particle":"","family":"Arafat","given":"Basel","non-dropping-particle":"","parse-names":false,"suffix":""},{"dropping-particle":"","family":"Cieszynska","given":"Milena","non-dropping-particle":"","parse-names":false,"suffix":""},{"dropping-particle":"","family":"Isreb","given":"Abdullah","non-dropping-particle":"","parse-names":false,"suffix":""},{"dropping-particle":"","family":"Alhnan","given":"Mohamed A.","non-dropping-particle":"","parse-names":false,"suffix":""}],"container-title":"Pharmaceutical Research","id":"ITEM-1","issue":"2","issued":{"date-parts":[["2017"]]},"page":"427-437","publisher":"Pharmaceutical Research","title":"Fabricating a Shell-Core Delayed Release Tablet Using Dual FDM 3D Printing for Patient-Centred Therapy","type":"article-journal","volume":"34"},"uris":["http://www.mendeley.com/documents/?uuid=0e462af6-776b-4bdc-bc3d-d0c2dd1ab6b1"]}],"mendeley":{"formattedCitation":"(Okwuosa et al., 2017)","plainTextFormattedCitation":"(Okwuosa et al., 2017)","previouslyFormattedCitation":"(Okwuosa et al., 2017)"},"properties":{"noteIndex":0},"schema":"https://github.com/citation-style-language/schema/raw/master/csl-citation.json"}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(Okwuosa et al., 2017)</w:t>
      </w:r>
      <w:r w:rsidR="00134EB6" w:rsidRPr="003A5DCC">
        <w:rPr>
          <w:rFonts w:ascii="Arial" w:hAnsi="Arial" w:cs="Arial"/>
        </w:rPr>
        <w:fldChar w:fldCharType="end"/>
      </w:r>
      <w:r w:rsidR="00134EB6" w:rsidRPr="003A5DCC">
        <w:rPr>
          <w:rFonts w:ascii="Arial" w:hAnsi="Arial" w:cs="Arial"/>
        </w:rPr>
        <w:t>;</w:t>
      </w:r>
      <w:r w:rsidR="00981259" w:rsidRPr="003A5DCC">
        <w:rPr>
          <w:rFonts w:ascii="Arial" w:hAnsi="Arial" w:cs="Arial"/>
        </w:rPr>
        <w:t xml:space="preserve"> B) </w:t>
      </w:r>
      <w:r w:rsidR="00AB16CD">
        <w:rPr>
          <w:rFonts w:ascii="Arial" w:hAnsi="Arial" w:cs="Arial"/>
        </w:rPr>
        <w:t>D</w:t>
      </w:r>
      <w:r w:rsidR="00981259" w:rsidRPr="003A5DCC">
        <w:rPr>
          <w:rFonts w:ascii="Arial" w:hAnsi="Arial" w:cs="Arial"/>
        </w:rPr>
        <w:t>esign of the fully customizable drug tablet</w:t>
      </w:r>
      <w:r w:rsidR="00134EB6" w:rsidRPr="003A5DCC">
        <w:rPr>
          <w:rFonts w:ascii="Arial" w:hAnsi="Arial" w:cs="Arial"/>
        </w:rPr>
        <w:t xml:space="preserve">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{"citationItems":[{"id":"ITEM-1","itemData":{"DOI":"10.1016/j.jconrel.2020.02.046","ISSN":"18734995","PMID":"32145267","abstract":"Personalized medicine should ideally be prescribed to every individual because of the unique characteristics (e.g., biological, physical, and medical) of each individual. It is, however, challenging to provide personalized medicine for the mass population of specific individuals effectively and efficiently. This manuscript describes a method of fabricating fully customizable drug tablets for personalized medicine by the 3D printing technology. This method involves the versatile fabrication of the tablets via the specifically designed 3D printed molds of different shapes and sizes, and an intuitive 1-dimensional release of drug that relates the shape of the drug-containing matrix to the release profile. The customization includes all the aspects of varying dosage, duration, release profiles, and combination of multiple drugs. In particular, it has previously been technically difficult to devise a single platform that fabricates carriers that release drug with any desired type of release profiles. This method of fabricating fully customizable tablets is simple, inexpensive, and efficient. Detailed selection and investigation of the materials ensured that the tablet and the method of fabrication are safe (e.g., biocompatible, FDA-approved ingredients used) and other desirable features (e.g., sustained release and high dosage) are achieved. These desirable characteristics of the method thus allow fully customizable drug tablets to be fabricated efficiently on the spot after the diagnosis of individual patients; at the same time, the method can be made widely accessible to the mass population. Hence, the concept of personalized medicine can truly be realized.","author":[{"dropping-particle":"","family":"Tan","given":"Yan Jie Neriah","non-dropping-particle":"","parse-names":false,"suffix":""},{"dropping-particle":"","family":"Yong","given":"Wai Pong","non-dropping-particle":"","parse-names":false,"suffix":""},{"dropping-particle":"","family":"Kochhar","given":"Jaspreet Singh","non-dropping-particle":"","parse-names":false,"suffix":""},{"dropping-particle":"","family":"Khanolkar","given":"Jayant","non-dropping-particle":"","parse-names":false,"suffix":""},{"dropping-particle":"","family":"Yao","given":"Xiukai","non-dropping-particle":"","parse-names":false,"suffix":""},{"dropping-particle":"","family":"Sun","given":"Yajuan","non-dropping-particle":"","parse-names":false,"suffix":""},{"dropping-particle":"","family":"Ao","given":"Chi Kit","non-dropping-particle":"","parse-names":false,"suffix":""},{"dropping-particle":"","family":"Soh","given":"Siowling","non-dropping-particle":"","parse-names":false,"suffix":""}],"container-title":"Journal of Controlled Release","id":"ITEM-1","issue":"February","issued":{"date-parts":[["2020"]]},"page":"42-52","publisher":"Elsevier","title":"On-demand fully customizable drug tablets via 3D printing technology for personalized medicine","type":"article-journal","volume":"322"},"uris":["http://www.mendeley.com/documents/?uuid=45880d07-fca9-4d8a-b896-5a19d74dfc93"]}],"mendeley":{"formattedCitation":"(Tan et al., 2020)","plainTextFormattedCitation":"(Tan et al., 2020)","previouslyFormattedCitation":"(Tan et al., 2020)"},"properties":{"noteIndex":0},"schema":"https://github.com/citation-style-language/schema/raw/master/csl-citation.json"}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(Tan et al., 2020)</w:t>
      </w:r>
      <w:r w:rsidR="00134EB6" w:rsidRPr="003A5DCC">
        <w:rPr>
          <w:rFonts w:ascii="Arial" w:hAnsi="Arial" w:cs="Arial"/>
        </w:rPr>
        <w:fldChar w:fldCharType="end"/>
      </w:r>
      <w:r w:rsidR="00981259" w:rsidRPr="003A5DCC">
        <w:rPr>
          <w:rFonts w:ascii="Arial" w:hAnsi="Arial" w:cs="Arial"/>
        </w:rPr>
        <w:t xml:space="preserve">.  </w:t>
      </w:r>
    </w:p>
    <w:p w14:paraId="10F6104F" w14:textId="79B77572" w:rsidR="00D9542D" w:rsidRPr="00356D69" w:rsidRDefault="00D9542D" w:rsidP="00356D69">
      <w:pPr>
        <w:spacing w:after="0" w:line="288" w:lineRule="auto"/>
        <w:jc w:val="both"/>
        <w:rPr>
          <w:rFonts w:ascii="Arial" w:hAnsi="Arial" w:cs="Arial"/>
          <w:b/>
          <w:bCs/>
        </w:rPr>
      </w:pPr>
      <w:r w:rsidRPr="00356D69">
        <w:rPr>
          <w:rFonts w:ascii="Arial" w:hAnsi="Arial" w:cs="Arial"/>
          <w:b/>
          <w:bCs/>
        </w:rPr>
        <w:t xml:space="preserve">3.4.2. </w:t>
      </w:r>
      <w:r w:rsidR="00F233C1" w:rsidRPr="00356D69">
        <w:rPr>
          <w:rFonts w:ascii="Arial" w:hAnsi="Arial" w:cs="Arial"/>
          <w:b/>
          <w:bCs/>
        </w:rPr>
        <w:t xml:space="preserve">Implantable </w:t>
      </w:r>
      <w:r w:rsidRPr="00356D69">
        <w:rPr>
          <w:rFonts w:ascii="Arial" w:hAnsi="Arial" w:cs="Arial"/>
          <w:b/>
          <w:bCs/>
        </w:rPr>
        <w:t xml:space="preserve">3D printed functional </w:t>
      </w:r>
      <w:r w:rsidR="00F233C1" w:rsidRPr="00356D69">
        <w:rPr>
          <w:rFonts w:ascii="Arial" w:hAnsi="Arial" w:cs="Arial"/>
          <w:b/>
          <w:bCs/>
        </w:rPr>
        <w:t>systems</w:t>
      </w:r>
    </w:p>
    <w:p w14:paraId="0FC58C8B" w14:textId="5F745D12" w:rsidR="00D9542D" w:rsidRPr="003A5DCC" w:rsidRDefault="00A17CD8" w:rsidP="00356D69">
      <w:pPr>
        <w:spacing w:after="0" w:line="288" w:lineRule="auto"/>
        <w:jc w:val="both"/>
        <w:rPr>
          <w:rFonts w:ascii="Arial" w:hAnsi="Arial" w:cs="Arial"/>
        </w:rPr>
      </w:pPr>
      <w:r w:rsidRPr="003A5DCC">
        <w:rPr>
          <w:rFonts w:ascii="Arial" w:hAnsi="Arial" w:cs="Arial"/>
        </w:rPr>
        <w:t xml:space="preserve">3D printing technology can provide a series of methods for manufacturing </w:t>
      </w:r>
      <w:r w:rsidR="005239E6" w:rsidRPr="003A5DCC">
        <w:rPr>
          <w:rFonts w:ascii="Arial" w:hAnsi="Arial" w:cs="Arial"/>
        </w:rPr>
        <w:t xml:space="preserve">implantable </w:t>
      </w:r>
      <w:r w:rsidRPr="003A5DCC">
        <w:rPr>
          <w:rFonts w:ascii="Arial" w:hAnsi="Arial" w:cs="Arial"/>
        </w:rPr>
        <w:t xml:space="preserve">drug delivery systems with intrinsic functionalities that are helpful in enhancing the efficiency of drug administration, reduce systemic toxicity and side effects </w:t>
      </w:r>
      <w:r w:rsidR="003A3265" w:rsidRPr="003A5DCC">
        <w:rPr>
          <w:rFonts w:ascii="Arial" w:hAnsi="Arial" w:cs="Arial"/>
        </w:rPr>
        <w:fldChar w:fldCharType="begin" w:fldLock="1"/>
      </w:r>
      <w:r w:rsidR="003A3265" w:rsidRPr="003A5DCC">
        <w:rPr>
          <w:rFonts w:ascii="Arial" w:hAnsi="Arial" w:cs="Arial"/>
        </w:rPr>
        <w:instrText>ADDIN CSL_CITATION {"citationItems":[{"id":"ITEM-1","itemData":{"DOI":"10.1016/j.addma.2020.101209","ISSN":"22148604","abstract":"Although 3D printing (3DP) has long been an integral part of industries such as aviation and automotive, its use in healthcare, especially the pharmaceutical industry, is relatively new and currently receiving close attention. At the beginning of 2018, we reviewed the applications of 3DP for drug delivery and drug testing [1]. Due to the rapid development of this field, it is necessary to summarize the latest development in this field after 2 years. In this article, we reviewed the three major areas in pharmaceutical applications. First, drug delivery system is the most studied subject, including controlled release, polypills, gastrofloating, orodispersibles and microneedles. Second, 3DP also helped the development of pharmaceutical devices, including pharmacy dispensing aids and drug eluting devices. Lastly, we reviewed the pharmaceutical models for drug testing, covering acellular and cellular models. We also summarized the materials used in the mentioned articles and their regulatory status for pharmaceutical applications to provide references for future research.","author":[{"dropping-particle":"","family":"Chen","given":"Grona","non-dropping-particle":"","parse-names":false,"suffix":""},{"dropping-particle":"","family":"Xu","given":"Yihua","non-dropping-particle":"","parse-names":false,"suffix":""},{"dropping-particle":"","family":"Philip Chi Lip","given":"Kwok C.L.","non-dropping-particle":"","parse-names":false,"suffix":""},{"dropping-particle":"","family":"Kang","given":"Lifeng","non-dropping-particle":"","parse-names":false,"suffix":""}],"container-title":"Additive Manufacturing","id":"ITEM-1","issue":"April","issued":{"date-parts":[["2020"]]},"page":"101209","publisher":"Elsevier","title":"Pharmaceutical Applications of 3D Printing","type":"article-journal","volume":"34"},"uris":["http://www.mendeley.com/documents/?uuid=25f4b84a-f956-4329-8c17-f59e7d6224df"]}],"mendeley":{"formattedCitation":"(Chen et al., 2020)","plainTextFormattedCitation":"(Chen et al., 2020)","previouslyFormattedCitation":"(Chen et al., 2020)"},"properties":{"noteIndex":0},"schema":"https://github.com/citation-style-language/schema/raw/master/csl-citation.json"}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(Chen et al., 2020)</w:t>
      </w:r>
      <w:r w:rsidR="003A3265" w:rsidRPr="003A5DCC">
        <w:rPr>
          <w:rFonts w:ascii="Arial" w:hAnsi="Arial" w:cs="Arial"/>
        </w:rPr>
        <w:fldChar w:fldCharType="end"/>
      </w:r>
      <w:r w:rsidRPr="003A5DCC">
        <w:rPr>
          <w:rFonts w:ascii="Arial" w:hAnsi="Arial" w:cs="Arial"/>
        </w:rPr>
        <w:t xml:space="preserve">. </w:t>
      </w:r>
    </w:p>
    <w:p w14:paraId="1ECA1A2A" w14:textId="645E5462" w:rsidR="00D9542D" w:rsidRPr="003A5DCC" w:rsidRDefault="00A17CD8" w:rsidP="00800103">
      <w:pPr>
        <w:spacing w:after="0" w:line="288" w:lineRule="auto"/>
        <w:jc w:val="both"/>
        <w:rPr>
          <w:rFonts w:ascii="Arial" w:hAnsi="Arial" w:cs="Arial"/>
        </w:rPr>
      </w:pPr>
      <w:proofErr w:type="spellStart"/>
      <w:r w:rsidRPr="003A5DCC">
        <w:rPr>
          <w:rFonts w:ascii="Arial" w:hAnsi="Arial" w:cs="Arial"/>
        </w:rPr>
        <w:t>Salimi</w:t>
      </w:r>
      <w:proofErr w:type="spellEnd"/>
      <w:r w:rsidRPr="003A5DCC">
        <w:rPr>
          <w:rFonts w:ascii="Arial" w:hAnsi="Arial" w:cs="Arial"/>
        </w:rPr>
        <w:t xml:space="preserve"> and colleagues designed and fabricated a biomedical implant device using a thermal reversible polymer that could be employed in hot-melt extrusion 3D printing</w:t>
      </w:r>
      <w:r w:rsidR="003A3265" w:rsidRPr="003A5DCC">
        <w:rPr>
          <w:rFonts w:ascii="Arial" w:hAnsi="Arial" w:cs="Arial"/>
        </w:rPr>
        <w:t xml:space="preserve"> </w:t>
      </w:r>
      <w:r w:rsidR="003A3265" w:rsidRPr="003A5DCC">
        <w:rPr>
          <w:rFonts w:ascii="Arial" w:hAnsi="Arial" w:cs="Arial"/>
        </w:rPr>
        <w:fldChar w:fldCharType="begin" w:fldLock="1"/>
      </w:r>
      <w:r w:rsidR="002E746F" w:rsidRPr="003A5DCC">
        <w:rPr>
          <w:rFonts w:ascii="Arial" w:hAnsi="Arial" w:cs="Arial"/>
        </w:rPr>
        <w:instrText>ADDIN CSL_CITATION {"citationItems":[{"id":"ITEM-1","itemData":{"DOI":"10.1039/d0py00068j","ISSN":"17599962","abstract":"Using a novel molecular design approach, we have prepared a thermo-responsive supramolecular polyurethane as a matrix material for use in drug eluting implants. The dynamic supramolecular polyurethane (SPU) is able to self-assemble through hydrogen bonding and π-π stacking interactions, resulting in an addressable polymer network with a relatively low processing temperature. The mechanical properties of the SPU demonstrated the material was self-supporting, stiff, yet flexible thus making it suitable for hot-melt extrusion processing, inclusive of related 3D printing approaches. Cell-based toxicity assays revealed the SPU to be non-toxic and therefore a viable candidate as a biocompatible polymer for implant applications. To this end, the SPU was formulated with paracetamol (16% w/w) and 4 wt% or 8 wt% poly(ethylene glycol) (PEG) as an excipient and hot melt extruded at 100 °C to afford a 3D printed prototype implant to explore the extended drug release required for an implant and the potential manipulation of the release profile. Furthermore, rheological, infra-red spectroscopy, powder X-ray diffraction and scanning electron microscopy studies revealed the chemical and physical properties and compatibility of the formulation components. Successful release of paracetamol was achieved from in vitro dissolution studies and it was predicted that the drug would be released over a period of up to 8.5 months with hydrophilic PEG being able to influence the release rate. This extended release time is consistent with applications of this novel dynamic polymer as a drug eluting implant matrix.","author":[{"dropping-particle":"","family":"Salimi","given":"S.","non-dropping-particle":"","parse-names":false,"suffix":""},{"dropping-particle":"","family":"Wu","given":"Y.","non-dropping-particle":"","parse-names":false,"suffix":""},{"dropping-particle":"","family":"Barreiros","given":"M. I.Evangelista","non-dropping-particle":"","parse-names":false,"suffix":""},{"dropping-particle":"","family":"Natfji","given":"A. A.","non-dropping-particle":"","parse-names":false,"suffix":""},{"dropping-particle":"","family":"Khaled","given":"S.","non-dropping-particle":"","parse-names":false,"suffix":""},{"dropping-particle":"","family":"Wildman","given":"R.","non-dropping-particle":"","parse-names":false,"suffix":""},{"dropping-particle":"","family":"Hart","given":"L. R.","non-dropping-particle":"","parse-names":false,"suffix":""},{"dropping-particle":"","family":"Greco","given":"F.","non-dropping-particle":"","parse-names":false,"suffix":""},{"dropping-particle":"","family":"Clark","given":"E. A.","non-dropping-particle":"","parse-names":false,"suffix":""},{"dropping-particle":"","family":"Roberts","given":"C. J.","non-dropping-particle":"","parse-names":false,"suffix":""},{"dropping-particle":"","family":"Hayes","given":"W.","non-dropping-particle":"","parse-names":false,"suffix":""}],"container-title":"Polymer Chemistry","id":"ITEM-1","issue":"20","issued":{"date-parts":[["2020"]]},"page":"3453-3464","title":"A 3D printed drug delivery implant formed from a dynamic supramolecular polyurethane formulation","type":"article-journal","volume":"11"},"uris":["http://www.mendeley.com/documents/?uuid=8a1fca4a-0da7-4fc9-aefd-3c9932b2d1a6"]}],"mendeley":{"formattedCitation":"(Salimi et al., 2020)","plainTextFormattedCitation":"(Salimi et al., 2020)","previouslyFormattedCitation":"(Salimi et al., 2020)"},"properties":{"noteIndex":0},"schema":"https://github.com/citation-style-language/schema/raw/master/csl-citation.json"}</w:instrText>
      </w:r>
      <w:r w:rsidR="003A3265" w:rsidRPr="003A5DCC">
        <w:rPr>
          <w:rFonts w:ascii="Arial" w:hAnsi="Arial" w:cs="Arial"/>
        </w:rPr>
        <w:fldChar w:fldCharType="separate"/>
      </w:r>
      <w:r w:rsidR="003A3265" w:rsidRPr="003A5DCC">
        <w:rPr>
          <w:rFonts w:ascii="Arial" w:hAnsi="Arial" w:cs="Arial"/>
          <w:noProof/>
        </w:rPr>
        <w:t>(Salimi et al., 2020)</w:t>
      </w:r>
      <w:r w:rsidR="003A3265" w:rsidRPr="003A5DCC">
        <w:rPr>
          <w:rFonts w:ascii="Arial" w:hAnsi="Arial" w:cs="Arial"/>
        </w:rPr>
        <w:fldChar w:fldCharType="end"/>
      </w:r>
      <w:r w:rsidRPr="003A5DCC">
        <w:rPr>
          <w:rFonts w:ascii="Arial" w:hAnsi="Arial" w:cs="Arial"/>
        </w:rPr>
        <w:t>. The authors chose a dynamic supramolecular polyurethane molecule as matrix polymer because of its ability to self-assemble through hydrogen bonding and π-π stacking interactions, which showed good mechanical properties after the printing process. A prototype implant device was printed containing paracetamol and poly(ethylene glycol) (PEG) as an excipient, in order to control the drug release profile. Paracetamol was released from the device within a 168 hours test, which displayed a first-order drug release model</w:t>
      </w:r>
      <w:r w:rsidR="003344DC" w:rsidRPr="003A5DCC">
        <w:rPr>
          <w:rFonts w:ascii="Arial" w:hAnsi="Arial" w:cs="Arial"/>
        </w:rPr>
        <w:t xml:space="preserve"> (Fig </w:t>
      </w:r>
      <w:r w:rsidR="00D10779">
        <w:rPr>
          <w:rFonts w:ascii="Arial" w:hAnsi="Arial" w:cs="Arial"/>
        </w:rPr>
        <w:t>9</w:t>
      </w:r>
      <w:r w:rsidR="003344DC" w:rsidRPr="003A5DCC">
        <w:rPr>
          <w:rFonts w:ascii="Arial" w:hAnsi="Arial" w:cs="Arial"/>
        </w:rPr>
        <w:t xml:space="preserve"> A)</w:t>
      </w:r>
      <w:r w:rsidRPr="003A5DCC">
        <w:rPr>
          <w:rFonts w:ascii="Arial" w:hAnsi="Arial" w:cs="Arial"/>
        </w:rPr>
        <w:t xml:space="preserve">. </w:t>
      </w:r>
    </w:p>
    <w:p w14:paraId="4374F211" w14:textId="59ABE373" w:rsidR="00D9542D" w:rsidRPr="003A5DCC" w:rsidRDefault="0063046D" w:rsidP="00800103">
      <w:pPr>
        <w:spacing w:after="0" w:line="288" w:lineRule="auto"/>
        <w:jc w:val="both"/>
        <w:rPr>
          <w:rFonts w:ascii="Arial" w:hAnsi="Arial" w:cs="Arial"/>
        </w:rPr>
      </w:pPr>
      <w:r w:rsidRPr="003A5DCC">
        <w:rPr>
          <w:rFonts w:ascii="Arial" w:hAnsi="Arial" w:cs="Arial"/>
        </w:rPr>
        <w:t xml:space="preserve">To be honest, most of the emerging systems for drug delivery that rely on 3D printing are intended for cancer treatment. </w:t>
      </w:r>
      <w:r w:rsidR="00543F28" w:rsidRPr="003A5DCC">
        <w:rPr>
          <w:rFonts w:ascii="Arial" w:hAnsi="Arial" w:cs="Arial"/>
        </w:rPr>
        <w:t xml:space="preserve">For instance, </w:t>
      </w:r>
      <w:r w:rsidR="00A17CD8" w:rsidRPr="003A5DCC">
        <w:rPr>
          <w:rFonts w:ascii="Arial" w:hAnsi="Arial" w:cs="Arial"/>
        </w:rPr>
        <w:t xml:space="preserve">Wang et al. reported the realization of an implantable drug delivery system for osteosarcoma chemotherapy </w:t>
      </w:r>
      <w:r w:rsidR="002E746F" w:rsidRPr="003A5DCC">
        <w:rPr>
          <w:rFonts w:ascii="Arial" w:hAnsi="Arial" w:cs="Arial"/>
        </w:rPr>
        <w:fldChar w:fldCharType="begin" w:fldLock="1"/>
      </w:r>
      <w:r w:rsidR="002E746F" w:rsidRPr="003A5DCC">
        <w:rPr>
          <w:rFonts w:ascii="Arial" w:hAnsi="Arial" w:cs="Arial"/>
        </w:rPr>
        <w:instrText>ADDIN CSL_CITATION {"citationItems":[{"id":"ITEM-1","itemData":{"DOI":"10.1016/j.matdes.2019.108336","ISSN":"18734197","abstract":"A 3D printing technique has been developed which enables the treatment of osteosarcoma via personalized local chemotherapy. A series of in vivo trials were conducted which closely mimicked real clinical chemotherapeutic conditions. We have shown that 3D printed poly L-lactic acid (PLLA) implants are exceptional carriers for anticancer drugs and can be designed with finely tuned physical morphologies and controllable micropore structures. Their favorable biodegradability, in vitro cytotoxicity, in vitro blood compatibility, in vivo subacute toxicity, and in vivo sensitization tests have confirmed their biocompatibility and pharmaceutical properties. Furthermore, we have demonstrated that local chemotherapy with the assistance of the as-prepared PLLA implant exhibits an anti-osteosarcoma efficacy superior to traditional chemotherapy through a series of in vivo anti-osteosarcoma tests according to clinical protocols. The proposed 3D printed drug delivery system can simultaneously realize individual local chemotherapy, multi-drug delivery, long-term sustainable drug release, and non-reoperation in osteosarcoma treatment. Our studies enable the utilization of the 3D printing technique in the treatment of osteosarcomas and guide future clinical trials. The established techniques and principles can also be adapted to the local chemotherapy of other tumors.","author":[{"dropping-particle":"","family":"Wang","given":"Yonghui","non-dropping-particle":"","parse-names":false,"suffix":""},{"dropping-particle":"","family":"Sun","given":"Liang","non-dropping-particle":"","parse-names":false,"suffix":""},{"dropping-particle":"","family":"Mei","given":"Zhigang","non-dropping-particle":"","parse-names":false,"suffix":""},{"dropping-particle":"","family":"Zhang","given":"Fazhou","non-dropping-particle":"","parse-names":false,"suffix":""},{"dropping-particle":"","family":"He","given":"Meifang","non-dropping-particle":"","parse-names":false,"suffix":""},{"dropping-particle":"","family":"Fletcher","given":"Cameron","non-dropping-particle":"","parse-names":false,"suffix":""},{"dropping-particle":"","family":"Wang","given":"Fenglong","non-dropping-particle":"","parse-names":false,"suffix":""},{"dropping-particle":"","family":"Yang","given":"Jingjing","non-dropping-particle":"","parse-names":false,"suffix":""},{"dropping-particle":"","family":"Bi","given":"Dongbin","non-dropping-particle":"","parse-names":false,"suffix":""},{"dropping-particle":"","family":"Jiang","given":"Yanyan","non-dropping-particle":"","parse-names":false,"suffix":""},{"dropping-particle":"","family":"Liu","given":"Ping","non-dropping-particle":"","parse-names":false,"suffix":""}],"container-title":"Materials and Design","id":"ITEM-1","issued":{"date-parts":[["2020"]]},"page":"108336","publisher":"Elsevier Ltd","title":"3D printed biodegradable implants as an individualized drug delivery system for local chemotherapy of osteosarcoma","type":"article-journal","volume":"186"},"uris":["http://www.mendeley.com/documents/?uuid=c559abc7-118a-43a5-aa2b-7e452c48f5f6"]}],"mendeley":{"formattedCitation":"(Wang et al., 2020)","plainTextFormattedCitation":"(Wang et al., 2020)","previouslyFormattedCitation":"(Wang et al., 2020)"},"properties":{"noteIndex":0},"schema":"https://github.com/citation-style-language/schema/raw/master/csl-citation.json"}</w:instrText>
      </w:r>
      <w:r w:rsidR="002E746F" w:rsidRPr="003A5DCC">
        <w:rPr>
          <w:rFonts w:ascii="Arial" w:hAnsi="Arial" w:cs="Arial"/>
        </w:rPr>
        <w:fldChar w:fldCharType="separate"/>
      </w:r>
      <w:r w:rsidR="002E746F" w:rsidRPr="003A5DCC">
        <w:rPr>
          <w:rFonts w:ascii="Arial" w:hAnsi="Arial" w:cs="Arial"/>
          <w:noProof/>
        </w:rPr>
        <w:t>(Wang et al., 2020)</w:t>
      </w:r>
      <w:r w:rsidR="002E746F" w:rsidRPr="003A5DCC">
        <w:rPr>
          <w:rFonts w:ascii="Arial" w:hAnsi="Arial" w:cs="Arial"/>
        </w:rPr>
        <w:fldChar w:fldCharType="end"/>
      </w:r>
      <w:r w:rsidR="00A17CD8" w:rsidRPr="003A5DCC">
        <w:rPr>
          <w:rFonts w:ascii="Arial" w:hAnsi="Arial" w:cs="Arial"/>
        </w:rPr>
        <w:t xml:space="preserve">. Cylindrical- and spherical-shaped drug carriers were produced by </w:t>
      </w:r>
      <w:r w:rsidR="00543F28" w:rsidRPr="003A5DCC">
        <w:rPr>
          <w:rFonts w:ascii="Arial" w:hAnsi="Arial" w:cs="Arial"/>
        </w:rPr>
        <w:t>SLA</w:t>
      </w:r>
      <w:r w:rsidR="00A17CD8" w:rsidRPr="003A5DCC">
        <w:rPr>
          <w:rFonts w:ascii="Arial" w:hAnsi="Arial" w:cs="Arial"/>
        </w:rPr>
        <w:t xml:space="preserve"> using </w:t>
      </w:r>
      <w:r w:rsidR="00A22D8B" w:rsidRPr="003A5DCC">
        <w:rPr>
          <w:rFonts w:ascii="Arial" w:hAnsi="Arial" w:cs="Arial"/>
        </w:rPr>
        <w:t>PLA</w:t>
      </w:r>
      <w:r w:rsidR="00A17CD8" w:rsidRPr="003A5DCC">
        <w:rPr>
          <w:rFonts w:ascii="Arial" w:hAnsi="Arial" w:cs="Arial"/>
        </w:rPr>
        <w:t xml:space="preserve"> as matrix polymer. The implants were then loaded with standard osteosarcoma drugs (</w:t>
      </w:r>
      <w:r w:rsidR="00A17CD8" w:rsidRPr="003A5DCC">
        <w:rPr>
          <w:rFonts w:ascii="Arial" w:hAnsi="Arial" w:cs="Arial"/>
          <w:i/>
          <w:iCs/>
        </w:rPr>
        <w:t>i.e</w:t>
      </w:r>
      <w:r w:rsidR="00A17CD8" w:rsidRPr="003A5DCC">
        <w:rPr>
          <w:rFonts w:ascii="Arial" w:hAnsi="Arial" w:cs="Arial"/>
        </w:rPr>
        <w:t xml:space="preserve">. </w:t>
      </w:r>
      <w:proofErr w:type="spellStart"/>
      <w:r w:rsidR="00A17CD8" w:rsidRPr="003A5DCC">
        <w:rPr>
          <w:rFonts w:ascii="Arial" w:hAnsi="Arial" w:cs="Arial"/>
        </w:rPr>
        <w:t>ifosfamide</w:t>
      </w:r>
      <w:proofErr w:type="spellEnd"/>
      <w:r w:rsidR="00A17CD8" w:rsidRPr="003A5DCC">
        <w:rPr>
          <w:rFonts w:ascii="Arial" w:hAnsi="Arial" w:cs="Arial"/>
        </w:rPr>
        <w:t xml:space="preserve">, methotrexate and cisplatin) and used for clinical chemotherapy, demonstrating their suitability for multiple drugs loading. Indeed, the release profiles of the 3D printed drug-loaded implants were evaluated in animal models. The concentration of all the four drugs reached the peak value after approximately two weeks and the sustained release of the PLA drug carriers could last for more than twelve weeks. Moreover, the concentration of the drugs at the site of implants was higher than the levels detected in the blood stream, implying reduced adverse effects for the non-tumoral tissues. </w:t>
      </w:r>
    </w:p>
    <w:p w14:paraId="2E235EAA" w14:textId="60518164" w:rsidR="00D9542D" w:rsidRPr="003A5DCC" w:rsidRDefault="00543F28" w:rsidP="00800103">
      <w:pPr>
        <w:spacing w:after="0" w:line="288" w:lineRule="auto"/>
        <w:jc w:val="both"/>
        <w:rPr>
          <w:rFonts w:ascii="Arial" w:hAnsi="Arial" w:cs="Arial"/>
        </w:rPr>
      </w:pPr>
      <w:r w:rsidRPr="003A5DCC">
        <w:rPr>
          <w:rFonts w:ascii="Arial" w:hAnsi="Arial" w:cs="Arial"/>
        </w:rPr>
        <w:t>In another work, a</w:t>
      </w:r>
      <w:r w:rsidR="00A17CD8" w:rsidRPr="003A5DCC">
        <w:rPr>
          <w:rFonts w:ascii="Arial" w:hAnsi="Arial" w:cs="Arial"/>
        </w:rPr>
        <w:t xml:space="preserve">n implantable drug delivery system for </w:t>
      </w:r>
      <w:r w:rsidR="00A22D8B" w:rsidRPr="003A5DCC">
        <w:rPr>
          <w:rFonts w:ascii="Arial" w:hAnsi="Arial" w:cs="Arial"/>
        </w:rPr>
        <w:t>orthotropic</w:t>
      </w:r>
      <w:r w:rsidR="00A17CD8" w:rsidRPr="003A5DCC">
        <w:rPr>
          <w:rFonts w:ascii="Arial" w:hAnsi="Arial" w:cs="Arial"/>
        </w:rPr>
        <w:t xml:space="preserve"> breast cancer therapy was reported by Yang and colleagues</w:t>
      </w:r>
      <w:r w:rsidR="002E746F" w:rsidRPr="003A5DCC">
        <w:rPr>
          <w:rFonts w:ascii="Arial" w:hAnsi="Arial" w:cs="Arial"/>
        </w:rPr>
        <w:t xml:space="preserve"> </w:t>
      </w:r>
      <w:r w:rsidR="002E746F" w:rsidRPr="003A5DCC">
        <w:rPr>
          <w:rFonts w:ascii="Arial" w:hAnsi="Arial" w:cs="Arial"/>
        </w:rPr>
        <w:fldChar w:fldCharType="begin" w:fldLock="1"/>
      </w:r>
      <w:r w:rsidR="002E746F" w:rsidRPr="003A5DCC">
        <w:rPr>
          <w:rFonts w:ascii="Arial" w:hAnsi="Arial" w:cs="Arial"/>
        </w:rPr>
        <w:instrText>ADDIN CSL_CITATION {"citationItems":[{"id":"ITEM-1","itemData":{"DOI":"10.1016/j.biomaterials.2019.119618","ISSN":"18785905","PMID":"31757530","abstract":"Drug-loaded implants have attracted considerable attention in cancer treatment due to their precise delivery of drugs into cancer tissues. Contrary to injected drug delivery, the application of drug-loaded implants remains underutilized given the requirement for a surgical operation. Nevertheless, drug-loaded implants have several advantages, including a reduction in frequency of drug administration, minimal systemic toxicity, and increased delivery efficacy. Herein, we developed a new, precise, drug delivery device for orthotopic breast cancer therapy able to suppress breast tumor growth and reduce pulmonary metastasis using combination chemotherapy. Poly-lactic-co-glycolic acid scaffolds were fabricated by 3D printing to immobilize 5-fluorouracil and NVP-BEZ235. The implantable scaffolds significantly reduced the required drug dosages and ensured curative drug levels near tumor sites for prolonged period, while drug exposure to normal tissues was minimized. Moreover, long-term drug release was achieved, potentially allowing one-off implantation and, thus, a major reduction in the frequency of drug administration. This drug-loaded scaffold has great potential in anti-tumor treatment, possibly paving the way for precise, effective, and harmless cancer therapy.","author":[{"dropping-particle":"","family":"Yang","given":"Yikun","non-dropping-particle":"","parse-names":false,"suffix":""},{"dropping-particle":"","family":"Qiao","given":"Xiaoyin","non-dropping-particle":"","parse-names":false,"suffix":""},{"dropping-particle":"","family":"Huang","given":"Ruiying","non-dropping-particle":"","parse-names":false,"suffix":""},{"dropping-particle":"","family":"Chen","given":"Haoxiang","non-dropping-particle":"","parse-names":false,"suffix":""},{"dropping-particle":"","family":"Shi","given":"Xuelei","non-dropping-particle":"","parse-names":false,"suffix":""},{"dropping-particle":"","family":"Wang","given":"Jian","non-dropping-particle":"","parse-names":false,"suffix":""},{"dropping-particle":"","family":"Tan","given":"Weihong","non-dropping-particle":"","parse-names":false,"suffix":""},{"dropping-particle":"","family":"Tan","given":"Zhikai","non-dropping-particle":"","parse-names":false,"suffix":""}],"container-title":"Biomaterials","id":"ITEM-1","issue":"October 2019","issued":{"date-parts":[["2020"]]},"page":"119618","publisher":"Elsevier","title":"E-jet 3D printed drug delivery implants to inhibit growth and metastasis of orthotopic breast cancer","type":"article-journal","volume":"230"},"uris":["http://www.mendeley.com/documents/?uuid=382d7ba3-d870-4abb-a235-465c13b481cd"]}],"mendeley":{"formattedCitation":"(Yang et al., 2020)","plainTextFormattedCitation":"(Yang et al., 2020)","previouslyFormattedCitation":"(Yang et al., 2020)"},"properties":{"noteIndex":0},"schema":"https://github.com/citation-style-language/schema/raw/master/csl-citation.json"}</w:instrText>
      </w:r>
      <w:r w:rsidR="002E746F" w:rsidRPr="003A5DCC">
        <w:rPr>
          <w:rFonts w:ascii="Arial" w:hAnsi="Arial" w:cs="Arial"/>
        </w:rPr>
        <w:fldChar w:fldCharType="separate"/>
      </w:r>
      <w:r w:rsidR="002E746F" w:rsidRPr="003A5DCC">
        <w:rPr>
          <w:rFonts w:ascii="Arial" w:hAnsi="Arial" w:cs="Arial"/>
          <w:noProof/>
        </w:rPr>
        <w:t>(Yang et al., 2020)</w:t>
      </w:r>
      <w:r w:rsidR="002E746F" w:rsidRPr="003A5DCC">
        <w:rPr>
          <w:rFonts w:ascii="Arial" w:hAnsi="Arial" w:cs="Arial"/>
        </w:rPr>
        <w:fldChar w:fldCharType="end"/>
      </w:r>
      <w:r w:rsidR="00A17CD8" w:rsidRPr="003A5DCC">
        <w:rPr>
          <w:rFonts w:ascii="Arial" w:hAnsi="Arial" w:cs="Arial"/>
        </w:rPr>
        <w:t>. The authors manufactured poly-lactic-co-glycolic acid (PLGA) carrier scaffolds loaded with 5-fluorouracil and NVP-BEZ235 by using a custom-built E-jet 3D printing system. The drug release behavior from the scaffold occurred first through a burst release, followed by a slow release and, finally, a fast release</w:t>
      </w:r>
      <w:r w:rsidR="005239E6" w:rsidRPr="003A5DCC">
        <w:rPr>
          <w:rFonts w:ascii="Arial" w:hAnsi="Arial" w:cs="Arial"/>
        </w:rPr>
        <w:t xml:space="preserve"> again</w:t>
      </w:r>
      <w:r w:rsidR="00A17CD8" w:rsidRPr="003A5DCC">
        <w:rPr>
          <w:rFonts w:ascii="Arial" w:hAnsi="Arial" w:cs="Arial"/>
        </w:rPr>
        <w:t xml:space="preserve">. The therapeutic effects induced by the implantable scaffolds were evaluated through </w:t>
      </w:r>
      <w:r w:rsidR="00A17CD8" w:rsidRPr="003A5DCC">
        <w:rPr>
          <w:rFonts w:ascii="Arial" w:hAnsi="Arial" w:cs="Arial"/>
          <w:i/>
        </w:rPr>
        <w:t>in vivo</w:t>
      </w:r>
      <w:r w:rsidR="00A17CD8" w:rsidRPr="003A5DCC">
        <w:rPr>
          <w:rFonts w:ascii="Arial" w:hAnsi="Arial" w:cs="Arial"/>
        </w:rPr>
        <w:t xml:space="preserve"> experiments that showed longer tumor growth inhibition than intraperitoneal injection treatments. </w:t>
      </w:r>
    </w:p>
    <w:p w14:paraId="539DEC4B" w14:textId="29CD4B1C" w:rsidR="00A17CD8" w:rsidRPr="003A5DCC" w:rsidRDefault="005239E6" w:rsidP="002E4D9B">
      <w:pPr>
        <w:spacing w:after="0" w:line="288" w:lineRule="auto"/>
        <w:jc w:val="both"/>
        <w:rPr>
          <w:rFonts w:ascii="Arial" w:hAnsi="Arial" w:cs="Arial"/>
        </w:rPr>
      </w:pPr>
      <w:r w:rsidRPr="003A5DCC">
        <w:rPr>
          <w:rFonts w:ascii="Arial" w:hAnsi="Arial" w:cs="Arial"/>
        </w:rPr>
        <w:t xml:space="preserve">Another interesting implantable system </w:t>
      </w:r>
      <w:r w:rsidR="00C2046C">
        <w:rPr>
          <w:rFonts w:ascii="Arial" w:hAnsi="Arial" w:cs="Arial"/>
        </w:rPr>
        <w:t>for</w:t>
      </w:r>
      <w:r w:rsidR="00C2046C" w:rsidRPr="003A5DCC">
        <w:rPr>
          <w:rFonts w:ascii="Arial" w:hAnsi="Arial" w:cs="Arial"/>
        </w:rPr>
        <w:t xml:space="preserve"> </w:t>
      </w:r>
      <w:r w:rsidRPr="003A5DCC">
        <w:rPr>
          <w:rFonts w:ascii="Arial" w:hAnsi="Arial" w:cs="Arial"/>
        </w:rPr>
        <w:t xml:space="preserve">localized treatment of breast cancer was presented recently by </w:t>
      </w:r>
      <w:r w:rsidR="00A17CD8" w:rsidRPr="003A5DCC">
        <w:rPr>
          <w:rFonts w:ascii="Arial" w:hAnsi="Arial" w:cs="Arial"/>
        </w:rPr>
        <w:t>Wei and coworkers</w:t>
      </w:r>
      <w:r w:rsidRPr="003A5DCC">
        <w:rPr>
          <w:rFonts w:ascii="Arial" w:hAnsi="Arial" w:cs="Arial"/>
        </w:rPr>
        <w:t>, which</w:t>
      </w:r>
      <w:r w:rsidR="00A17CD8" w:rsidRPr="003A5DCC">
        <w:rPr>
          <w:rFonts w:ascii="Arial" w:hAnsi="Arial" w:cs="Arial"/>
        </w:rPr>
        <w:t xml:space="preserve"> used a hydrogel-based drug delivery </w:t>
      </w:r>
      <w:r w:rsidRPr="003A5DCC">
        <w:rPr>
          <w:rFonts w:ascii="Arial" w:hAnsi="Arial" w:cs="Arial"/>
        </w:rPr>
        <w:t>approach whose release can be controlled by a laser</w:t>
      </w:r>
      <w:r w:rsidR="00A17CD8" w:rsidRPr="003A5DCC">
        <w:rPr>
          <w:rFonts w:ascii="Arial" w:hAnsi="Arial" w:cs="Arial"/>
        </w:rPr>
        <w:t xml:space="preserve"> </w:t>
      </w:r>
      <w:r w:rsidR="002E746F" w:rsidRPr="003A5DCC">
        <w:rPr>
          <w:rFonts w:ascii="Arial" w:hAnsi="Arial" w:cs="Arial"/>
        </w:rPr>
        <w:fldChar w:fldCharType="begin" w:fldLock="1"/>
      </w:r>
      <w:r w:rsidR="002E746F" w:rsidRPr="003A5DCC">
        <w:rPr>
          <w:rFonts w:ascii="Arial" w:hAnsi="Arial" w:cs="Arial"/>
        </w:rPr>
        <w:instrText>ADDIN CSL_CITATION {"citationItems":[{"id":"ITEM-1","itemData":{"DOI":"10.1016/j.ijpharm.2020.119219","ISSN":"18733476","PMID":"32165221","abstract":"Localized therapy using hydrogels-based drug delivery system (DDS) is a promising strategy for the treatment of diseases such as cancer in superficial tissues. In this study, we presented a facile method to prepare core-shell hydrogel fibers/scaffolds with controlled drug delivery and designed structures for the treatment of the residual breast cancer and prevention of local recurrence after surgery. Mixtures of polydopamine (PDA) and concentrated alginate inks (15.3 wt%) as the shell layer, and drug-loaded temperature-sensitive hydrogels as the core part were co-injected and coaxial 3D printed into core-shell hydrogel fibers and scaffolds. Under near infrared (NIR) irradiation, PDA with excellent photothermal effect could raise the temperature of core-shell fibers, which induced the gel-sol transition of the core gels, and subsequently resulted in the drug release from the loosened hydrogel network. The photothermal effect and the released drugs could eliminate cancer effectively. Thus, our prepared core/shell fibers and scaffolds with NIR-triggered on-demand drug release would be promising candidates to fill the cavity of breast tissues after surgical resection of cancer achieving a therapeutic effect for the residual and recurred cancer.","author":[{"dropping-particle":"","family":"Wei","given":"Xiaoyue","non-dropping-particle":"","parse-names":false,"suffix":""},{"dropping-particle":"","family":"Liu","given":"Chunyang","non-dropping-particle":"","parse-names":false,"suffix":""},{"dropping-particle":"","family":"Wang","given":"Zhiyong","non-dropping-particle":"","parse-names":false,"suffix":""},{"dropping-particle":"","family":"Luo","given":"Yongxiang","non-dropping-particle":"","parse-names":false,"suffix":""}],"container-title":"International Journal of Pharmaceutics","id":"ITEM-1","issue":"February","issued":{"date-parts":[["2020"]]},"page":"119219","publisher":"Elsevier","title":"3D printed core-shell hydrogel fiber scaffolds with NIR-triggered drug release for localized therapy of breast cancer","type":"article-journal","volume":"580"},"uris":["http://www.mendeley.com/documents/?uuid=19f9d254-f741-45b1-8967-6494f61c4de1"]}],"mendeley":{"formattedCitation":"(Wei et al., 2020)","plainTextFormattedCitation":"(Wei et al., 2020)","previouslyFormattedCitation":"(Wei et al., 2020)"},"properties":{"noteIndex":0},"schema":"https://github.com/citation-style-language/schema/raw/master/csl-citation.json"}</w:instrText>
      </w:r>
      <w:r w:rsidR="002E746F" w:rsidRPr="003A5DCC">
        <w:rPr>
          <w:rFonts w:ascii="Arial" w:hAnsi="Arial" w:cs="Arial"/>
        </w:rPr>
        <w:fldChar w:fldCharType="separate"/>
      </w:r>
      <w:r w:rsidR="002E746F" w:rsidRPr="003A5DCC">
        <w:rPr>
          <w:rFonts w:ascii="Arial" w:hAnsi="Arial" w:cs="Arial"/>
          <w:noProof/>
        </w:rPr>
        <w:t>(Wei et al., 2020)</w:t>
      </w:r>
      <w:r w:rsidR="002E746F" w:rsidRPr="003A5DCC">
        <w:rPr>
          <w:rFonts w:ascii="Arial" w:hAnsi="Arial" w:cs="Arial"/>
        </w:rPr>
        <w:fldChar w:fldCharType="end"/>
      </w:r>
      <w:r w:rsidR="00A17CD8" w:rsidRPr="003A5DCC">
        <w:rPr>
          <w:rFonts w:ascii="Arial" w:hAnsi="Arial" w:cs="Arial"/>
        </w:rPr>
        <w:t xml:space="preserve">. The authors reported the fabrication of core-shell </w:t>
      </w:r>
      <w:r w:rsidR="00A17CD8" w:rsidRPr="003A5DCC">
        <w:rPr>
          <w:rFonts w:ascii="Arial" w:hAnsi="Arial" w:cs="Arial"/>
        </w:rPr>
        <w:lastRenderedPageBreak/>
        <w:t>fibers made of polydopamine (PDA) and alginate as shell part and gelatin hydrogels as core part, by injection and extrusion-based 3D printing using co-axis core/shell nozzles with a different size. Doxorubicin (DOX) loaded into the core hydrogels of the fiber scaffolds were used for in vivo experiments by implanting them into the subcutaneous area of mice. Upon irradiation with a NIR laser, PDA/alginate shell with good photothermal effect induced the gel-sol transition of the drug-loaded core hydrogels and the subsequent on-demand drug release from the open ends of the fibers. Th</w:t>
      </w:r>
      <w:r w:rsidR="0063046D" w:rsidRPr="003A5DCC">
        <w:rPr>
          <w:rFonts w:ascii="Arial" w:hAnsi="Arial" w:cs="Arial"/>
        </w:rPr>
        <w:t>is</w:t>
      </w:r>
      <w:r w:rsidR="00A17CD8" w:rsidRPr="003A5DCC">
        <w:rPr>
          <w:rFonts w:ascii="Arial" w:hAnsi="Arial" w:cs="Arial"/>
        </w:rPr>
        <w:t xml:space="preserve"> DOX loaded PDA/alginate shells were </w:t>
      </w:r>
      <w:r w:rsidR="0063046D" w:rsidRPr="003A5DCC">
        <w:rPr>
          <w:rFonts w:ascii="Arial" w:hAnsi="Arial" w:cs="Arial"/>
        </w:rPr>
        <w:t xml:space="preserve">then </w:t>
      </w:r>
      <w:r w:rsidR="00A17CD8" w:rsidRPr="003A5DCC">
        <w:rPr>
          <w:rFonts w:ascii="Arial" w:hAnsi="Arial" w:cs="Arial"/>
        </w:rPr>
        <w:t>able to significantly reduce the tumor volume, with no chemotherapy-related side effects</w:t>
      </w:r>
      <w:r w:rsidR="003344DC" w:rsidRPr="003A5DCC">
        <w:rPr>
          <w:rFonts w:ascii="Arial" w:hAnsi="Arial" w:cs="Arial"/>
        </w:rPr>
        <w:t xml:space="preserve"> (Fig</w:t>
      </w:r>
      <w:r w:rsidR="00A17CD8" w:rsidRPr="003A5DCC">
        <w:rPr>
          <w:rFonts w:ascii="Arial" w:hAnsi="Arial" w:cs="Arial"/>
        </w:rPr>
        <w:t>.</w:t>
      </w:r>
      <w:r w:rsidR="003344DC" w:rsidRPr="003A5DCC">
        <w:rPr>
          <w:rFonts w:ascii="Arial" w:hAnsi="Arial" w:cs="Arial"/>
        </w:rPr>
        <w:t xml:space="preserve"> </w:t>
      </w:r>
      <w:r w:rsidR="00D10779">
        <w:rPr>
          <w:rFonts w:ascii="Arial" w:hAnsi="Arial" w:cs="Arial"/>
        </w:rPr>
        <w:t>9</w:t>
      </w:r>
      <w:r w:rsidR="003344DC" w:rsidRPr="003A5DCC">
        <w:rPr>
          <w:rFonts w:ascii="Arial" w:hAnsi="Arial" w:cs="Arial"/>
        </w:rPr>
        <w:t xml:space="preserve"> B)</w:t>
      </w:r>
      <w:r w:rsidR="00A17CD8" w:rsidRPr="003A5DCC">
        <w:rPr>
          <w:rFonts w:ascii="Arial" w:hAnsi="Arial" w:cs="Arial"/>
        </w:rPr>
        <w:t xml:space="preserve"> </w:t>
      </w:r>
    </w:p>
    <w:p w14:paraId="200743F2" w14:textId="4EB82DB8" w:rsidR="00543F28" w:rsidRPr="003A5DCC" w:rsidRDefault="0063046D" w:rsidP="002E4D9B">
      <w:pPr>
        <w:spacing w:after="0" w:line="288" w:lineRule="auto"/>
        <w:jc w:val="both"/>
        <w:rPr>
          <w:rFonts w:ascii="Arial" w:hAnsi="Arial" w:cs="Arial"/>
        </w:rPr>
      </w:pPr>
      <w:r w:rsidRPr="003A5DCC">
        <w:rPr>
          <w:rFonts w:ascii="Arial" w:hAnsi="Arial" w:cs="Arial"/>
        </w:rPr>
        <w:t xml:space="preserve">Other drug delivery systems intended for breast cancer treatment are instead directly controlled by the microenvironment that the tumor creates in the localized portion of the body. In this context, not long ago </w:t>
      </w:r>
      <w:proofErr w:type="spellStart"/>
      <w:r w:rsidR="00543F28" w:rsidRPr="003A5DCC">
        <w:rPr>
          <w:rFonts w:ascii="Arial" w:hAnsi="Arial" w:cs="Arial"/>
        </w:rPr>
        <w:t>Ceylan</w:t>
      </w:r>
      <w:proofErr w:type="spellEnd"/>
      <w:r w:rsidR="00543F28" w:rsidRPr="003A5DCC">
        <w:rPr>
          <w:rFonts w:ascii="Arial" w:hAnsi="Arial" w:cs="Arial"/>
        </w:rPr>
        <w:t xml:space="preserve"> et al. reported the fabrication of a hydrogel-based, biodegradable micro swimmers with embedded therapeutic and diagnostic capabilities, triggered by the sensing of Matrix Metalloproteinase 2 enzyme, which plays an important role in the process of tissue remodeling and in the metastatic behavior of several tumors</w:t>
      </w:r>
      <w:r w:rsidR="002E746F" w:rsidRPr="003A5DCC">
        <w:rPr>
          <w:rFonts w:ascii="Arial" w:hAnsi="Arial" w:cs="Arial"/>
        </w:rPr>
        <w:t xml:space="preserve"> </w:t>
      </w:r>
      <w:r w:rsidR="002E746F" w:rsidRPr="003A5DCC">
        <w:rPr>
          <w:rFonts w:ascii="Arial" w:hAnsi="Arial" w:cs="Arial"/>
        </w:rPr>
        <w:fldChar w:fldCharType="begin" w:fldLock="1"/>
      </w:r>
      <w:r w:rsidR="002E746F" w:rsidRPr="003A5DCC">
        <w:rPr>
          <w:rFonts w:ascii="Arial" w:hAnsi="Arial" w:cs="Arial"/>
        </w:rPr>
        <w:instrText>ADDIN CSL_CITATION {"citationItems":[{"id":"ITEM-1","itemData":{"DOI":"10.1021/acsnano.8b09233","ISSN":"1936086X","abstract":"Untethered mobile microrobots have the potential to leverage minimally invasive theranostic functions precisely and efficiently in hard-to-reach, confined, and delicate inner body sites. However, such a complex task requires an integrated design and engineering, where powering, control, environmental sensing, medical functionality, and biodegradability need to be considered altogether. The present study reports a hydrogel-based, magnetically powered and controlled, enzymatically degradable microswimmer, which is responsive to the pathological markers in its microenvironment for theranostic cargo delivery and release tasks. We design a double-helical architecture enabling volumetric cargo loading and swimming capabilities under rotational magnetic fields and a 3D-printed optimized 3D microswimmer (length = 20 μm and diameter = 6 μm) using two-photon polymerization from a magnetic precursor suspension composed from gelatin methacryloyl and biofunctionalized superparamagnetic iron oxide nanoparticles. At normal physiological concentrations, we show that matrix metalloproteinase-2 (MMP-2) enzyme could entirely degrade the microswimmer in 118 h to solubilized nontoxic products. The microswimmer rapidly responds to the pathological concentrations of MMP-2 by swelling and thereby boosting the release of the embedded cargo molecules. In addition to delivery of the drug type of therapeutic cargo molecules completely to the given microenvironment after full degradation, microswimmers can also release other functional cargos. As an example demonstration, anti-ErbB 2 antibody-tagged magnetic nanoparticles are released from the fully degraded microswimmers for targeted labeling of SKBR3 breast cancer cells in vitro toward a potential future scenario of medical imaging of remaining cancer tissue sites after a microswimmer-based therapeutic delivery operation.","author":[{"dropping-particle":"","family":"Ceylan","given":"Hakan","non-dropping-particle":"","parse-names":false,"suffix":""},{"dropping-particle":"","family":"Yasa","given":"Immihan Ceren","non-dropping-particle":"","parse-names":false,"suffix":""},{"dropping-particle":"","family":"Yasa","given":"Oncay","non-dropping-particle":"","parse-names":false,"suffix":""},{"dropping-particle":"","family":"Tabak","given":"Ahmet Fatih","non-dropping-particle":"","parse-names":false,"suffix":""},{"dropping-particle":"","family":"Giltinan","given":"Joshua","non-dropping-particle":"","parse-names":false,"suffix":""},{"dropping-particle":"","family":"Sitti","given":"Metin","non-dropping-particle":"","parse-names":false,"suffix":""}],"container-title":"ACS Nano","id":"ITEM-1","issue":"3","issued":{"date-parts":[["2019"]]},"page":"3353-3362","title":"3D-Printed Biodegradable Microswimmer for Theranostic Cargo Delivery and Release","type":"article-journal","volume":"13"},"uris":["http://www.mendeley.com/documents/?uuid=5200dbd6-adae-4b9b-be78-f4cb9ff761a6"]}],"mendeley":{"formattedCitation":"(Ceylan et al., 2019)","plainTextFormattedCitation":"(Ceylan et al., 2019)","previouslyFormattedCitation":"(Ceylan et al., 2019)"},"properties":{"noteIndex":0},"schema":"https://github.com/citation-style-language/schema/raw/master/csl-citation.json"}</w:instrText>
      </w:r>
      <w:r w:rsidR="002E746F" w:rsidRPr="003A5DCC">
        <w:rPr>
          <w:rFonts w:ascii="Arial" w:hAnsi="Arial" w:cs="Arial"/>
        </w:rPr>
        <w:fldChar w:fldCharType="separate"/>
      </w:r>
      <w:r w:rsidR="002E746F" w:rsidRPr="003A5DCC">
        <w:rPr>
          <w:rFonts w:ascii="Arial" w:hAnsi="Arial" w:cs="Arial"/>
          <w:noProof/>
        </w:rPr>
        <w:t>(Ceylan et al., 2019)</w:t>
      </w:r>
      <w:r w:rsidR="002E746F" w:rsidRPr="003A5DCC">
        <w:rPr>
          <w:rFonts w:ascii="Arial" w:hAnsi="Arial" w:cs="Arial"/>
        </w:rPr>
        <w:fldChar w:fldCharType="end"/>
      </w:r>
      <w:r w:rsidR="00543F28" w:rsidRPr="003A5DCC">
        <w:rPr>
          <w:rFonts w:ascii="Arial" w:hAnsi="Arial" w:cs="Arial"/>
        </w:rPr>
        <w:t xml:space="preserve">. The helical micro swimmers were produced using a starting formulation consisting of fluorescent a-ErbB2 antibodies conjugated to iron oxide nanoparticles and dispersed in </w:t>
      </w:r>
      <w:proofErr w:type="spellStart"/>
      <w:r w:rsidR="00543F28" w:rsidRPr="003A5DCC">
        <w:rPr>
          <w:rFonts w:ascii="Arial" w:hAnsi="Arial" w:cs="Arial"/>
        </w:rPr>
        <w:t>methacryloyl</w:t>
      </w:r>
      <w:proofErr w:type="spellEnd"/>
      <w:r w:rsidR="00543F28" w:rsidRPr="003A5DCC">
        <w:rPr>
          <w:rFonts w:ascii="Arial" w:hAnsi="Arial" w:cs="Arial"/>
        </w:rPr>
        <w:t xml:space="preserve"> gelatin; thanks to the iron oxide nanoparticles the antibodies can be remotely controlled by rotating magnetic fields. Therefore, in the presence of pathological concentrations of the Matrix Metalloproteinase 2, the hydrogels are enzymatically degraded, releasing the functional nanoparticles that are able, then, to specifically target the ErbB2 overexpressing SKBR3 cancer cells</w:t>
      </w:r>
      <w:r w:rsidR="003344DC" w:rsidRPr="003A5DCC">
        <w:rPr>
          <w:rFonts w:ascii="Arial" w:hAnsi="Arial" w:cs="Arial"/>
        </w:rPr>
        <w:t xml:space="preserve"> (Fig. </w:t>
      </w:r>
      <w:r w:rsidR="00D10779">
        <w:rPr>
          <w:rFonts w:ascii="Arial" w:hAnsi="Arial" w:cs="Arial"/>
        </w:rPr>
        <w:t>9</w:t>
      </w:r>
      <w:r w:rsidR="003344DC" w:rsidRPr="003A5DCC">
        <w:rPr>
          <w:rFonts w:ascii="Arial" w:hAnsi="Arial" w:cs="Arial"/>
        </w:rPr>
        <w:t xml:space="preserve"> C)</w:t>
      </w:r>
      <w:r w:rsidR="00543F28" w:rsidRPr="003A5DCC">
        <w:rPr>
          <w:rFonts w:ascii="Arial" w:hAnsi="Arial" w:cs="Arial"/>
        </w:rPr>
        <w:t xml:space="preserve">. </w:t>
      </w:r>
    </w:p>
    <w:p w14:paraId="4CFF6138" w14:textId="77777777" w:rsidR="00800103" w:rsidRPr="003A5DCC" w:rsidRDefault="00800103" w:rsidP="002E4D9B">
      <w:pPr>
        <w:spacing w:after="0" w:line="288" w:lineRule="auto"/>
        <w:jc w:val="both"/>
        <w:rPr>
          <w:rFonts w:ascii="Arial" w:hAnsi="Arial" w:cs="Arial"/>
        </w:rPr>
      </w:pPr>
    </w:p>
    <w:p w14:paraId="6C7EE9DC" w14:textId="44F145C0" w:rsidR="00A17CD8" w:rsidRPr="003A5DCC" w:rsidRDefault="00800103" w:rsidP="00470C19">
      <w:pPr>
        <w:spacing w:line="288" w:lineRule="auto"/>
        <w:jc w:val="both"/>
        <w:rPr>
          <w:rFonts w:ascii="Arial" w:hAnsi="Arial" w:cs="Arial"/>
        </w:rPr>
      </w:pPr>
      <w:r w:rsidRPr="003A5DCC">
        <w:rPr>
          <w:rFonts w:ascii="Arial" w:hAnsi="Arial" w:cs="Arial"/>
          <w:noProof/>
        </w:rPr>
        <w:drawing>
          <wp:inline distT="0" distB="0" distL="0" distR="0" wp14:anchorId="770DBF92" wp14:editId="16D63A7E">
            <wp:extent cx="6120130" cy="2425700"/>
            <wp:effectExtent l="0" t="0" r="0" b="0"/>
            <wp:docPr id="15" name="Immagine 15"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2425700"/>
                    </a:xfrm>
                    <a:prstGeom prst="rect">
                      <a:avLst/>
                    </a:prstGeom>
                  </pic:spPr>
                </pic:pic>
              </a:graphicData>
            </a:graphic>
          </wp:inline>
        </w:drawing>
      </w:r>
    </w:p>
    <w:p w14:paraId="418FDE8F" w14:textId="5530EB0B" w:rsidR="00800103" w:rsidRPr="003A5DCC" w:rsidRDefault="00470C19" w:rsidP="00C76EC5">
      <w:pPr>
        <w:spacing w:line="288" w:lineRule="auto"/>
        <w:jc w:val="both"/>
        <w:rPr>
          <w:rFonts w:ascii="Arial" w:hAnsi="Arial" w:cs="Arial"/>
        </w:rPr>
      </w:pPr>
      <w:r w:rsidRPr="003A5DCC">
        <w:rPr>
          <w:rFonts w:ascii="Arial" w:hAnsi="Arial" w:cs="Arial"/>
        </w:rPr>
        <w:t xml:space="preserve">Figure </w:t>
      </w:r>
      <w:r w:rsidR="00D10779">
        <w:rPr>
          <w:rFonts w:ascii="Arial" w:hAnsi="Arial" w:cs="Arial"/>
        </w:rPr>
        <w:t>9</w:t>
      </w:r>
      <w:r w:rsidRPr="003A5DCC">
        <w:rPr>
          <w:rFonts w:ascii="Arial" w:hAnsi="Arial" w:cs="Arial"/>
        </w:rPr>
        <w:t xml:space="preserve"> </w:t>
      </w:r>
      <w:r w:rsidR="00800103" w:rsidRPr="003A5DCC">
        <w:rPr>
          <w:rFonts w:ascii="Arial" w:hAnsi="Arial" w:cs="Arial"/>
        </w:rPr>
        <w:t>A</w:t>
      </w:r>
      <w:r w:rsidRPr="003A5DCC">
        <w:rPr>
          <w:rFonts w:ascii="Arial" w:hAnsi="Arial" w:cs="Arial"/>
        </w:rPr>
        <w:t xml:space="preserve">) </w:t>
      </w:r>
      <w:r w:rsidR="00800103" w:rsidRPr="003A5DCC">
        <w:rPr>
          <w:rFonts w:ascii="Arial" w:hAnsi="Arial" w:cs="Arial"/>
        </w:rPr>
        <w:t xml:space="preserve">Schematic of the 3D printing of  drug-release implant </w:t>
      </w:r>
      <w:r w:rsidR="00796A52">
        <w:rPr>
          <w:rFonts w:ascii="Arial" w:hAnsi="Arial" w:cs="Arial"/>
        </w:rPr>
        <w:t xml:space="preserve">based on supramolecular </w:t>
      </w:r>
      <w:r w:rsidR="00800103" w:rsidRPr="003A5DCC">
        <w:rPr>
          <w:rFonts w:ascii="Arial" w:hAnsi="Arial" w:cs="Arial"/>
        </w:rPr>
        <w:t>polyurethane, P</w:t>
      </w:r>
      <w:r w:rsidR="00796A52">
        <w:rPr>
          <w:rFonts w:ascii="Arial" w:hAnsi="Arial" w:cs="Arial"/>
        </w:rPr>
        <w:t>oly(ethylene glycol)</w:t>
      </w:r>
      <w:r w:rsidR="00800103" w:rsidRPr="003A5DCC">
        <w:rPr>
          <w:rFonts w:ascii="Arial" w:hAnsi="Arial" w:cs="Arial"/>
        </w:rPr>
        <w:t xml:space="preserve"> and </w:t>
      </w:r>
      <w:r w:rsidR="00796A52">
        <w:rPr>
          <w:rFonts w:ascii="Arial" w:hAnsi="Arial" w:cs="Arial"/>
        </w:rPr>
        <w:t xml:space="preserve">paracetamol as drug model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{"citationItems":[{"id":"ITEM-1","itemData":{"DOI":"10.1039/d0py00068j","ISSN":"17599962","abstract":"Using a novel molecular design approach, we have prepared a thermo-responsive supramolecular polyurethane as a matrix material for use in drug eluting implants. The dynamic supramolecular polyurethane (SPU) is able to self-assemble through hydrogen bonding and π-π stacking interactions, resulting in an addressable polymer network with a relatively low processing temperature. The mechanical properties of the SPU demonstrated the material was self-supporting, stiff, yet flexible thus making it suitable for hot-melt extrusion processing, inclusive of related 3D printing approaches. Cell-based toxicity assays revealed the SPU to be non-toxic and therefore a viable candidate as a biocompatible polymer for implant applications. To this end, the SPU was formulated with paracetamol (16% w/w) and 4 wt% or 8 wt% poly(ethylene glycol) (PEG) as an excipient and hot melt extruded at 100 °C to afford a 3D printed prototype implant to explore the extended drug release required for an implant and the potential manipulation of the release profile. Furthermore, rheological, infra-red spectroscopy, powder X-ray diffraction and scanning electron microscopy studies revealed the chemical and physical properties and compatibility of the formulation components. Successful release of paracetamol was achieved from in vitro dissolution studies and it was predicted that the drug would be released over a period of up to 8.5 months with hydrophilic PEG being able to influence the release rate. This extended release time is consistent with applications of this novel dynamic polymer as a drug eluting implant matrix.","author":[{"dropping-particle":"","family":"Salimi","given":"S.","non-dropping-particle":"","parse-names":false,"suffix":""},{"dropping-particle":"","family":"Wu","given":"Y.","non-dropping-particle":"","parse-names":false,"suffix":""},{"dropping-particle":"","family":"Barreiros","given":"M. I.Evangelista","non-dropping-particle":"","parse-names":false,"suffix":""},{"dropping-particle":"","family":"Natfji","given":"A. A.","non-dropping-particle":"","parse-names":false,"suffix":""},{"dropping-particle":"","family":"Khaled","given":"S.","non-dropping-particle":"","parse-names":false,"suffix":""},{"dropping-particle":"","family":"Wildman","given":"R.","non-dropping-particle":"","parse-names":false,"suffix":""},{"dropping-particle":"","family":"Hart","given":"L. R.","non-dropping-particle":"","parse-names":false,"suffix":""},{"dropping-particle":"","family":"Greco","given":"F.","non-dropping-particle":"","parse-names":false,"suffix":""},{"dropping-particle":"","family":"Clark","given":"E. A.","non-dropping-particle":"","parse-names":false,"suffix":""},{"dropping-particle":"","family":"Roberts","given":"C. J.","non-dropping-particle":"","parse-names":false,"suffix":""},{"dropping-particle":"","family":"Hayes","given":"W.","non-dropping-particle":"","parse-names":false,"suffix":""}],"container-title":"Polymer Chemistry","id":"ITEM-1","issue":"20","issued":{"date-parts":[["2020"]]},"page":"3453-3464","title":"A 3D printed drug delivery implant formed from a dynamic supramolecular polyurethane formulation","type":"article-journal","volume":"11"},"uris":["http://www.mendeley.com/documents/?uuid=8a1fca4a-0da7-4fc9-aefd-3c9932b2d1a6"]}],"mendeley":{"formattedCitation":"(Salimi et al., 2020)","plainTextFormattedCitation":"(Salimi et al., 2020)","previouslyFormattedCitation":"(Salimi et al., 2020)"},"properties":{"noteIndex":0},"schema":"https://github.com/citation-style-language/schema/raw/master/csl-citation.json"}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(Salimi et al., 2020)</w:t>
      </w:r>
      <w:r w:rsidR="00134EB6" w:rsidRPr="003A5DCC">
        <w:rPr>
          <w:rFonts w:ascii="Arial" w:hAnsi="Arial" w:cs="Arial"/>
        </w:rPr>
        <w:fldChar w:fldCharType="end"/>
      </w:r>
      <w:r w:rsidR="00A22D8B" w:rsidRPr="003A5DCC">
        <w:rPr>
          <w:rFonts w:ascii="Arial" w:hAnsi="Arial" w:cs="Arial"/>
        </w:rPr>
        <w:t>;</w:t>
      </w:r>
      <w:r w:rsidR="00800103" w:rsidRPr="003A5DCC">
        <w:rPr>
          <w:rFonts w:ascii="Arial" w:hAnsi="Arial" w:cs="Arial"/>
        </w:rPr>
        <w:t xml:space="preserve"> B)</w:t>
      </w:r>
      <w:r w:rsidR="00C76EC5" w:rsidRPr="003A5DCC">
        <w:rPr>
          <w:rFonts w:ascii="Arial" w:hAnsi="Arial" w:cs="Arial"/>
        </w:rPr>
        <w:t xml:space="preserve"> Schematic co-axial 3D printing of core-shell </w:t>
      </w:r>
      <w:r w:rsidR="00796A52">
        <w:rPr>
          <w:rFonts w:ascii="Arial" w:hAnsi="Arial" w:cs="Arial"/>
        </w:rPr>
        <w:t>fibers</w:t>
      </w:r>
      <w:r w:rsidR="00C76EC5" w:rsidRPr="003A5DCC">
        <w:rPr>
          <w:rFonts w:ascii="Arial" w:hAnsi="Arial" w:cs="Arial"/>
        </w:rPr>
        <w:t xml:space="preserve"> for</w:t>
      </w:r>
      <w:r w:rsidR="00796A52">
        <w:rPr>
          <w:rFonts w:ascii="Arial" w:hAnsi="Arial" w:cs="Arial"/>
        </w:rPr>
        <w:t xml:space="preserve"> confined</w:t>
      </w:r>
      <w:r w:rsidR="00C76EC5" w:rsidRPr="003A5DCC">
        <w:rPr>
          <w:rFonts w:ascii="Arial" w:hAnsi="Arial" w:cs="Arial"/>
        </w:rPr>
        <w:t xml:space="preserve"> cancer therapy.</w:t>
      </w:r>
      <w:r w:rsidR="00796A52">
        <w:rPr>
          <w:rFonts w:ascii="Arial" w:hAnsi="Arial" w:cs="Arial"/>
        </w:rPr>
        <w:t xml:space="preserve"> The drug is released form the core parts of the fibers after NIR irradiation, which induced a reversible </w:t>
      </w:r>
      <w:r w:rsidR="00C76EC5" w:rsidRPr="003A5DCC">
        <w:rPr>
          <w:rFonts w:ascii="Arial" w:hAnsi="Arial" w:cs="Arial"/>
        </w:rPr>
        <w:t>sol-gel transition</w:t>
      </w:r>
      <w:r w:rsidR="00800103" w:rsidRPr="003A5DCC">
        <w:rPr>
          <w:rFonts w:ascii="Arial" w:hAnsi="Arial" w:cs="Arial"/>
        </w:rPr>
        <w:t xml:space="preserve">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{"citationItems":[{"id":"ITEM-1","itemData":{"DOI":"10.1016/j.ijpharm.2020.119219","ISSN":"18733476","PMID":"32165221","abstract":"Localized therapy using hydrogels-based drug delivery system (DDS) is a promising strategy for the treatment of diseases such as cancer in superficial tissues. In this study, we presented a facile method to prepare core-shell hydrogel fibers/scaffolds with controlled drug delivery and designed structures for the treatment of the residual breast cancer and prevention of local recurrence after surgery. Mixtures of polydopamine (PDA) and concentrated alginate inks (15.3 wt%) as the shell layer, and drug-loaded temperature-sensitive hydrogels as the core part were co-injected and coaxial 3D printed into core-shell hydrogel fibers and scaffolds. Under near infrared (NIR) irradiation, PDA with excellent photothermal effect could raise the temperature of core-shell fibers, which induced the gel-sol transition of the core gels, and subsequently resulted in the drug release from the loosened hydrogel network. The photothermal effect and the released drugs could eliminate cancer effectively. Thus, our prepared core/shell fibers and scaffolds with NIR-triggered on-demand drug release would be promising candidates to fill the cavity of breast tissues after surgical resection of cancer achieving a therapeutic effect for the residual and recurred cancer.","author":[{"dropping-particle":"","family":"Wei","given":"Xiaoyue","non-dropping-particle":"","parse-names":false,"suffix":""},{"dropping-particle":"","family":"Liu","given":"Chunyang","non-dropping-particle":"","parse-names":false,"suffix":""},{"dropping-particle":"","family":"Wang","given":"Zhiyong","non-dropping-particle":"","parse-names":false,"suffix":""},{"dropping-particle":"","family":"Luo","given":"Yongxiang","non-dropping-particle":"","parse-names":false,"suffix":""}],"container-title":"International Journal of Pharmaceutics","id":"ITEM-1","issue":"February","issued":{"date-parts":[["2020"]]},"page":"119219","publisher":"Elsevier","title":"3D printed core-shell hydrogel fiber scaffolds with NIR-triggered drug release for localized therapy of breast cancer","type":"article-journal","volume":"580"},"uris":["http://www.mendeley.com/documents/?uuid=19f9d254-f741-45b1-8967-6494f61c4de1"]}],"mendeley":{"formattedCitation":"(Wei et al., 2020)","plainTextFormattedCitation":"(Wei et al., 2020)","previouslyFormattedCitation":"(Wei et al., 2020)"},"properties":{"noteIndex":0},"schema":"https://github.com/citation-style-language/schema/raw/master/csl-citation.json"}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(Wei et al., 2020)</w:t>
      </w:r>
      <w:r w:rsidR="00134EB6" w:rsidRPr="003A5DCC">
        <w:rPr>
          <w:rFonts w:ascii="Arial" w:hAnsi="Arial" w:cs="Arial"/>
        </w:rPr>
        <w:fldChar w:fldCharType="end"/>
      </w:r>
      <w:r w:rsidR="00A22D8B" w:rsidRPr="003A5DCC">
        <w:rPr>
          <w:rFonts w:ascii="Arial" w:hAnsi="Arial" w:cs="Arial"/>
        </w:rPr>
        <w:t>;</w:t>
      </w:r>
      <w:r w:rsidR="00800103" w:rsidRPr="003A5DCC">
        <w:rPr>
          <w:rFonts w:ascii="Arial" w:hAnsi="Arial" w:cs="Arial"/>
        </w:rPr>
        <w:t xml:space="preserve"> C) </w:t>
      </w:r>
      <w:r w:rsidR="00C76EC5" w:rsidRPr="003A5DCC">
        <w:rPr>
          <w:rFonts w:ascii="Arial" w:hAnsi="Arial" w:cs="Arial"/>
        </w:rPr>
        <w:t xml:space="preserve">3D </w:t>
      </w:r>
      <w:r w:rsidR="00796A52">
        <w:rPr>
          <w:rFonts w:ascii="Arial" w:hAnsi="Arial" w:cs="Arial"/>
        </w:rPr>
        <w:t xml:space="preserve">Two-photon polymerization used to </w:t>
      </w:r>
      <w:r w:rsidR="00C76EC5" w:rsidRPr="003A5DCC">
        <w:rPr>
          <w:rFonts w:ascii="Arial" w:hAnsi="Arial" w:cs="Arial"/>
        </w:rPr>
        <w:t>fabricat</w:t>
      </w:r>
      <w:r w:rsidR="00796A52">
        <w:rPr>
          <w:rFonts w:ascii="Arial" w:hAnsi="Arial" w:cs="Arial"/>
        </w:rPr>
        <w:t>e magnetic induced</w:t>
      </w:r>
      <w:r w:rsidR="00C76EC5" w:rsidRPr="003A5DCC">
        <w:rPr>
          <w:rFonts w:ascii="Arial" w:hAnsi="Arial" w:cs="Arial"/>
        </w:rPr>
        <w:t xml:space="preserve"> micro</w:t>
      </w:r>
      <w:r w:rsidR="00796A52">
        <w:rPr>
          <w:rFonts w:ascii="Arial" w:hAnsi="Arial" w:cs="Arial"/>
        </w:rPr>
        <w:t xml:space="preserve"> </w:t>
      </w:r>
      <w:r w:rsidR="00C76EC5" w:rsidRPr="003A5DCC">
        <w:rPr>
          <w:rFonts w:ascii="Arial" w:hAnsi="Arial" w:cs="Arial"/>
        </w:rPr>
        <w:t xml:space="preserve">swimmers </w:t>
      </w:r>
      <w:r w:rsidR="00134EB6" w:rsidRPr="003A5DCC">
        <w:rPr>
          <w:rFonts w:ascii="Arial" w:hAnsi="Arial" w:cs="Arial"/>
        </w:rPr>
        <w:fldChar w:fldCharType="begin" w:fldLock="1"/>
      </w:r>
      <w:r w:rsidR="00134EB6" w:rsidRPr="003A5DCC">
        <w:rPr>
          <w:rFonts w:ascii="Arial" w:hAnsi="Arial" w:cs="Arial"/>
        </w:rPr>
        <w:instrText>ADDIN CSL_CITATION {"citationItems":[{"id":"ITEM-1","itemData":{"DOI":"10.1021/acsnano.8b09233","ISSN":"1936086X","abstract":"Untethered mobile microrobots have the potential to leverage minimally invasive theranostic functions precisely and efficiently in hard-to-reach, confined, and delicate inner body sites. However, such a complex task requires an integrated design and engineering, where powering, control, environmental sensing, medical functionality, and biodegradability need to be considered altogether. The present study reports a hydrogel-based, magnetically powered and controlled, enzymatically degradable microswimmer, which is responsive to the pathological markers in its microenvironment for theranostic cargo delivery and release tasks. We design a double-helical architecture enabling volumetric cargo loading and swimming capabilities under rotational magnetic fields and a 3D-printed optimized 3D microswimmer (length = 20 μm and diameter = 6 μm) using two-photon polymerization from a magnetic precursor suspension composed from gelatin methacryloyl and biofunctionalized superparamagnetic iron oxide nanoparticles. At normal physiological concentrations, we show that matrix metalloproteinase-2 (MMP-2) enzyme could entirely degrade the microswimmer in 118 h to solubilized nontoxic products. The microswimmer rapidly responds to the pathological concentrations of MMP-2 by swelling and thereby boosting the release of the embedded cargo molecules. In addition to delivery of the drug type of therapeutic cargo molecules completely to the given microenvironment after full degradation, microswimmers can also release other functional cargos. As an example demonstration, anti-ErbB 2 antibody-tagged magnetic nanoparticles are released from the fully degraded microswimmers for targeted labeling of SKBR3 breast cancer cells in vitro toward a potential future scenario of medical imaging of remaining cancer tissue sites after a microswimmer-based therapeutic delivery operation.","author":[{"dropping-particle":"","family":"Ceylan","given":"Hakan","non-dropping-particle":"","parse-names":false,"suffix":""},{"dropping-particle":"","family":"Yasa","given":"Immihan Ceren","non-dropping-particle":"","parse-names":false,"suffix":""},{"dropping-particle":"","family":"Yasa","given":"Oncay","non-dropping-particle":"","parse-names":false,"suffix":""},{"dropping-particle":"","family":"Tabak","given":"Ahmet Fatih","non-dropping-particle":"","parse-names":false,"suffix":""},{"dropping-particle":"","family":"Giltinan","given":"Joshua","non-dropping-particle":"","parse-names":false,"suffix":""},{"dropping-particle":"","family":"Sitti","given":"Metin","non-dropping-particle":"","parse-names":false,"suffix":""}],"container-title":"ACS Nano","id":"ITEM-1","issue":"3","issued":{"date-parts":[["2019"]]},"page":"3353-3362","title":"3D-Printed Biodegradable Microswimmer for Theranostic Cargo Delivery and Release","type":"article-journal","volume":"13"},"uris":["http://www.mendeley.com/documents/?uuid=5200dbd6-adae-4b9b-be78-f4cb9ff761a6"]}],"mendeley":{"formattedCitation":"(Ceylan et al., 2019)","plainTextFormattedCitation":"(Ceylan et al., 2019)","previouslyFormattedCitation":"(Ceylan et al., 2019)"},"properties":{"noteIndex":0},"schema":"https://github.com/citation-style-language/schema/raw/master/csl-citation.json"}</w:instrText>
      </w:r>
      <w:r w:rsidR="00134EB6" w:rsidRPr="003A5DCC">
        <w:rPr>
          <w:rFonts w:ascii="Arial" w:hAnsi="Arial" w:cs="Arial"/>
        </w:rPr>
        <w:fldChar w:fldCharType="separate"/>
      </w:r>
      <w:r w:rsidR="00134EB6" w:rsidRPr="003A5DCC">
        <w:rPr>
          <w:rFonts w:ascii="Arial" w:hAnsi="Arial" w:cs="Arial"/>
          <w:noProof/>
        </w:rPr>
        <w:t>(Ceylan et al., 2019)</w:t>
      </w:r>
      <w:r w:rsidR="00134EB6" w:rsidRPr="003A5DCC">
        <w:rPr>
          <w:rFonts w:ascii="Arial" w:hAnsi="Arial" w:cs="Arial"/>
        </w:rPr>
        <w:fldChar w:fldCharType="end"/>
      </w:r>
      <w:r w:rsidR="00C76EC5" w:rsidRPr="003A5DCC">
        <w:rPr>
          <w:rFonts w:ascii="Arial" w:hAnsi="Arial" w:cs="Arial"/>
        </w:rPr>
        <w:t xml:space="preserve">. </w:t>
      </w:r>
    </w:p>
    <w:p w14:paraId="4ABB0B87" w14:textId="1931FEB8" w:rsidR="0027447F" w:rsidRPr="003A5DCC" w:rsidRDefault="00A17CD8" w:rsidP="00356D69">
      <w:pPr>
        <w:spacing w:after="0" w:line="288" w:lineRule="auto"/>
        <w:jc w:val="both"/>
        <w:rPr>
          <w:rFonts w:ascii="Arial" w:hAnsi="Arial" w:cs="Arial"/>
          <w:b/>
          <w:bCs/>
        </w:rPr>
      </w:pPr>
      <w:r w:rsidRPr="003A5DCC">
        <w:rPr>
          <w:rFonts w:ascii="Arial" w:hAnsi="Arial" w:cs="Arial"/>
          <w:b/>
          <w:bCs/>
        </w:rPr>
        <w:t xml:space="preserve">4. </w:t>
      </w:r>
      <w:r w:rsidR="003B25A9" w:rsidRPr="003A5DCC">
        <w:rPr>
          <w:rFonts w:ascii="Arial" w:hAnsi="Arial" w:cs="Arial"/>
          <w:b/>
          <w:bCs/>
        </w:rPr>
        <w:t>Summary and Conclusions</w:t>
      </w:r>
    </w:p>
    <w:p w14:paraId="33F71AEF" w14:textId="7D0616FB" w:rsidR="002E4D9B" w:rsidRPr="003A5DCC" w:rsidRDefault="002E4D9B" w:rsidP="00356D69">
      <w:pPr>
        <w:tabs>
          <w:tab w:val="left" w:pos="1932"/>
        </w:tabs>
        <w:spacing w:after="0" w:line="288" w:lineRule="auto"/>
        <w:jc w:val="both"/>
        <w:rPr>
          <w:rFonts w:ascii="Arial" w:hAnsi="Arial" w:cs="Arial"/>
        </w:rPr>
      </w:pPr>
      <w:r w:rsidRPr="003A5DCC">
        <w:rPr>
          <w:rFonts w:ascii="Arial" w:hAnsi="Arial" w:cs="Arial"/>
        </w:rPr>
        <w:t xml:space="preserve">In this review, we reported recent advances in the realization of 3D printed objects with built-in (bio)chemical moieties, that could be exploited to produce bioassay-based and enzymatically active devices for biotechnological applications. This approach demonstrated new potential ways to fulfill the demands of several bioanalyses, such as specific biorecognition of analytes of interest, flexible wearable biosensors, bioreactors and personalized medicine. Major advantages of 3D printing and </w:t>
      </w:r>
      <w:r w:rsidRPr="003A5DCC">
        <w:rPr>
          <w:rFonts w:ascii="Arial" w:hAnsi="Arial" w:cs="Arial"/>
        </w:rPr>
        <w:lastRenderedPageBreak/>
        <w:t>functional materials association lie in the conjugate convenience that both methodologies provide, i.e. high flexibility and rapid fabrication of 3D printed objects and the functionality of the material, which can be developed taking in consideration the final application. Thus, it adds up to a higher degree of freedom in the design and engineering of the device under structural and functional point of views, with respect to the benefits those techniques can provide when employed individually. Moreover, this strategy is helpful not only in the development of devices with innovative analytical mechanisms but also to improve the performance of methods routinely employed in several laboratories, without the need for a complete overhaul of long-established practices.</w:t>
      </w:r>
    </w:p>
    <w:p w14:paraId="4C44D226" w14:textId="3438BD0D" w:rsidR="00752513" w:rsidRPr="003A5DCC" w:rsidRDefault="00752513" w:rsidP="00470C19">
      <w:pPr>
        <w:spacing w:after="120" w:line="288" w:lineRule="auto"/>
        <w:jc w:val="both"/>
        <w:rPr>
          <w:rFonts w:ascii="Arial" w:hAnsi="Arial" w:cs="Arial"/>
          <w:b/>
          <w:bCs/>
        </w:rPr>
      </w:pPr>
    </w:p>
    <w:p w14:paraId="36E0F783" w14:textId="073ED02E" w:rsidR="003B25A9" w:rsidRPr="003A5DCC" w:rsidRDefault="00A17CD8" w:rsidP="00356D69">
      <w:pPr>
        <w:spacing w:after="0" w:line="288" w:lineRule="auto"/>
        <w:jc w:val="both"/>
        <w:rPr>
          <w:rFonts w:ascii="Arial" w:hAnsi="Arial" w:cs="Arial"/>
          <w:b/>
          <w:bCs/>
        </w:rPr>
      </w:pPr>
      <w:r w:rsidRPr="003A5DCC">
        <w:rPr>
          <w:rFonts w:ascii="Arial" w:hAnsi="Arial" w:cs="Arial"/>
          <w:b/>
          <w:bCs/>
        </w:rPr>
        <w:t xml:space="preserve">5. </w:t>
      </w:r>
      <w:r w:rsidR="003B25A9" w:rsidRPr="003A5DCC">
        <w:rPr>
          <w:rFonts w:ascii="Arial" w:hAnsi="Arial" w:cs="Arial"/>
          <w:b/>
          <w:bCs/>
        </w:rPr>
        <w:t>Future Perspectives</w:t>
      </w:r>
    </w:p>
    <w:p w14:paraId="71FAA785" w14:textId="7CF5F07D" w:rsidR="00555B9D" w:rsidRPr="003A5DCC" w:rsidRDefault="00555B9D" w:rsidP="00555B9D">
      <w:pPr>
        <w:tabs>
          <w:tab w:val="left" w:pos="1932"/>
        </w:tabs>
        <w:spacing w:after="0" w:line="288" w:lineRule="auto"/>
        <w:jc w:val="both"/>
        <w:rPr>
          <w:rFonts w:ascii="Arial" w:hAnsi="Arial" w:cs="Arial"/>
        </w:rPr>
      </w:pPr>
      <w:r w:rsidRPr="003A5DCC">
        <w:rPr>
          <w:rFonts w:ascii="Arial" w:hAnsi="Arial" w:cs="Arial"/>
        </w:rPr>
        <w:t>The development of 3D printed devices with intrinsic functionalities for bioanalytical applications is relatively recent and some important challenges need to be overcome. Particularly, printing mechanism may need to be adjusted to comply with the physical and chemical properties of the materials employed. The adaptation of the available 3D printing technology should be pursued to enhance the printability of materials containing biomolecules responsible for the object functionality</w:t>
      </w:r>
      <w:r w:rsidR="004C3FCC">
        <w:rPr>
          <w:rFonts w:ascii="Arial" w:hAnsi="Arial" w:cs="Arial"/>
        </w:rPr>
        <w:t xml:space="preserve"> (Figure 10)</w:t>
      </w:r>
      <w:r w:rsidRPr="003A5DCC">
        <w:rPr>
          <w:rFonts w:ascii="Arial" w:hAnsi="Arial" w:cs="Arial"/>
        </w:rPr>
        <w:t xml:space="preserve">. </w:t>
      </w:r>
      <w:r w:rsidRPr="00C22451">
        <w:rPr>
          <w:rFonts w:ascii="Arial" w:hAnsi="Arial" w:cs="Arial"/>
        </w:rPr>
        <w:t>Nowadays on the market are present some 3D printer specifically designed to be used in for bio application (so called bioprinter), nevertheless those are still pretty expensive and more adapt to lab-research than for applied production.</w:t>
      </w:r>
      <w:r>
        <w:rPr>
          <w:rFonts w:ascii="Arial" w:hAnsi="Arial" w:cs="Arial"/>
        </w:rPr>
        <w:t xml:space="preserve"> </w:t>
      </w:r>
      <w:r w:rsidRPr="003A5DCC">
        <w:rPr>
          <w:rFonts w:ascii="Arial" w:hAnsi="Arial" w:cs="Arial"/>
        </w:rPr>
        <w:t xml:space="preserve">Another aspect worth further development is the need for materials with good sensing performance and stability, while maintaining high processability. For instance, extrusion-based and VAT photopolymerization-based 3D printers, two of the most commonly used printing </w:t>
      </w:r>
      <w:r w:rsidRPr="006A1761">
        <w:rPr>
          <w:rFonts w:ascii="Arial" w:hAnsi="Arial" w:cs="Arial"/>
          <w:highlight w:val="yellow"/>
          <w:rPrChange w:id="396" w:author="Annalisa Chiappone" w:date="2020-09-16T17:36:00Z">
            <w:rPr>
              <w:rFonts w:ascii="Arial" w:hAnsi="Arial" w:cs="Arial"/>
            </w:rPr>
          </w:rPrChange>
        </w:rPr>
        <w:t>tech</w:t>
      </w:r>
      <w:ins w:id="397" w:author="Annalisa Chiappone" w:date="2020-09-16T17:35:00Z">
        <w:r w:rsidR="006A1761" w:rsidRPr="006A1761">
          <w:rPr>
            <w:rFonts w:ascii="Arial" w:hAnsi="Arial" w:cs="Arial"/>
            <w:highlight w:val="yellow"/>
            <w:rPrChange w:id="398" w:author="Annalisa Chiappone" w:date="2020-09-16T17:36:00Z">
              <w:rPr>
                <w:rFonts w:ascii="Arial" w:hAnsi="Arial" w:cs="Arial"/>
              </w:rPr>
            </w:rPrChange>
          </w:rPr>
          <w:t>niques</w:t>
        </w:r>
      </w:ins>
      <w:del w:id="399" w:author="Annalisa Chiappone" w:date="2020-09-16T17:35:00Z">
        <w:r w:rsidRPr="006A1761" w:rsidDel="006A1761">
          <w:rPr>
            <w:rFonts w:ascii="Arial" w:hAnsi="Arial" w:cs="Arial"/>
            <w:highlight w:val="yellow"/>
            <w:rPrChange w:id="400" w:author="Annalisa Chiappone" w:date="2020-09-16T17:36:00Z">
              <w:rPr>
                <w:rFonts w:ascii="Arial" w:hAnsi="Arial" w:cs="Arial"/>
              </w:rPr>
            </w:rPrChange>
          </w:rPr>
          <w:delText>nologies</w:delText>
        </w:r>
      </w:del>
      <w:r w:rsidRPr="003A5DCC">
        <w:rPr>
          <w:rFonts w:ascii="Arial" w:hAnsi="Arial" w:cs="Arial"/>
        </w:rPr>
        <w:t>, require high temperature or the generation of radical species, which are incompatible with the presence of enzymes, antibodies, nucleic acid probes, etc.</w:t>
      </w:r>
      <w:r>
        <w:rPr>
          <w:rFonts w:ascii="Arial" w:hAnsi="Arial" w:cs="Arial"/>
        </w:rPr>
        <w:t xml:space="preserve"> </w:t>
      </w:r>
      <w:r w:rsidRPr="00C22451">
        <w:rPr>
          <w:rFonts w:ascii="Arial" w:hAnsi="Arial" w:cs="Arial"/>
        </w:rPr>
        <w:t>One other further development can consist in merging different 3D printing techn</w:t>
      </w:r>
      <w:ins w:id="401" w:author="Annalisa Chiappone" w:date="2020-09-16T17:36:00Z">
        <w:r w:rsidR="006A1761">
          <w:rPr>
            <w:rFonts w:ascii="Arial" w:hAnsi="Arial" w:cs="Arial"/>
          </w:rPr>
          <w:t>iques</w:t>
        </w:r>
      </w:ins>
      <w:del w:id="402" w:author="Annalisa Chiappone" w:date="2020-09-16T17:36:00Z">
        <w:r w:rsidRPr="00C22451" w:rsidDel="006A1761">
          <w:rPr>
            <w:rFonts w:ascii="Arial" w:hAnsi="Arial" w:cs="Arial"/>
          </w:rPr>
          <w:delText>ologies</w:delText>
        </w:r>
      </w:del>
      <w:r w:rsidRPr="00C22451">
        <w:rPr>
          <w:rFonts w:ascii="Arial" w:hAnsi="Arial" w:cs="Arial"/>
        </w:rPr>
        <w:t xml:space="preserve"> in the same device. As introduced, each </w:t>
      </w:r>
      <w:r w:rsidRPr="006A1761">
        <w:rPr>
          <w:rFonts w:ascii="Arial" w:hAnsi="Arial" w:cs="Arial"/>
          <w:highlight w:val="yellow"/>
          <w:rPrChange w:id="403" w:author="Annalisa Chiappone" w:date="2020-09-16T17:36:00Z">
            <w:rPr>
              <w:rFonts w:ascii="Arial" w:hAnsi="Arial" w:cs="Arial"/>
            </w:rPr>
          </w:rPrChange>
        </w:rPr>
        <w:t>techn</w:t>
      </w:r>
      <w:ins w:id="404" w:author="Annalisa Chiappone" w:date="2020-09-16T17:36:00Z">
        <w:r w:rsidR="006A1761" w:rsidRPr="006A1761">
          <w:rPr>
            <w:rFonts w:ascii="Arial" w:hAnsi="Arial" w:cs="Arial"/>
            <w:highlight w:val="yellow"/>
            <w:rPrChange w:id="405" w:author="Annalisa Chiappone" w:date="2020-09-16T17:36:00Z">
              <w:rPr>
                <w:rFonts w:ascii="Arial" w:hAnsi="Arial" w:cs="Arial"/>
              </w:rPr>
            </w:rPrChange>
          </w:rPr>
          <w:t>ique</w:t>
        </w:r>
      </w:ins>
      <w:del w:id="406" w:author="Annalisa Chiappone" w:date="2020-09-16T17:36:00Z">
        <w:r w:rsidRPr="00C22451" w:rsidDel="006A1761">
          <w:rPr>
            <w:rFonts w:ascii="Arial" w:hAnsi="Arial" w:cs="Arial"/>
          </w:rPr>
          <w:delText>ology</w:delText>
        </w:r>
      </w:del>
      <w:r w:rsidRPr="00C22451">
        <w:rPr>
          <w:rFonts w:ascii="Arial" w:hAnsi="Arial" w:cs="Arial"/>
        </w:rPr>
        <w:t xml:space="preserve"> presents its advantages and drawbacks, the possibility to combine different strategies in the same component may lead to multi</w:t>
      </w:r>
      <w:r>
        <w:rPr>
          <w:rFonts w:ascii="Arial" w:hAnsi="Arial" w:cs="Arial"/>
        </w:rPr>
        <w:t xml:space="preserve"> </w:t>
      </w:r>
      <w:r w:rsidRPr="00C22451">
        <w:rPr>
          <w:rFonts w:ascii="Arial" w:hAnsi="Arial" w:cs="Arial"/>
        </w:rPr>
        <w:t>materials objects with tailored level of complexity according to the specific use.</w:t>
      </w:r>
      <w:r w:rsidRPr="003A5DCC">
        <w:rPr>
          <w:rFonts w:ascii="Arial" w:hAnsi="Arial" w:cs="Arial"/>
        </w:rPr>
        <w:t xml:space="preserve"> In this context</w:t>
      </w:r>
      <w:r>
        <w:rPr>
          <w:rFonts w:ascii="Arial" w:hAnsi="Arial" w:cs="Arial"/>
        </w:rPr>
        <w:t>,</w:t>
      </w:r>
      <w:r w:rsidRPr="003A5DCC">
        <w:rPr>
          <w:rFonts w:ascii="Arial" w:hAnsi="Arial" w:cs="Arial"/>
        </w:rPr>
        <w:t xml:space="preserve"> the modification of biological molecules with improved stability is a hot research trend. Moreover, </w:t>
      </w:r>
      <w:proofErr w:type="gramStart"/>
      <w:r w:rsidRPr="00C22451">
        <w:rPr>
          <w:rFonts w:ascii="Arial" w:hAnsi="Arial" w:cs="Arial"/>
        </w:rPr>
        <w:t>Some</w:t>
      </w:r>
      <w:proofErr w:type="gramEnd"/>
      <w:r w:rsidRPr="00C22451">
        <w:rPr>
          <w:rFonts w:ascii="Arial" w:hAnsi="Arial" w:cs="Arial"/>
        </w:rPr>
        <w:t xml:space="preserve"> of the approaches already well established in conventional production of bioanalytical devices such as molecular imprinting, </w:t>
      </w:r>
      <w:r w:rsidRPr="003A5DCC">
        <w:rPr>
          <w:rFonts w:ascii="Arial" w:hAnsi="Arial" w:cs="Arial"/>
        </w:rPr>
        <w:t>photonic crystals, quantum dots, nanoparticles and aptamers</w:t>
      </w:r>
      <w:r w:rsidRPr="00C22451">
        <w:rPr>
          <w:rFonts w:ascii="Arial" w:hAnsi="Arial" w:cs="Arial"/>
        </w:rPr>
        <w:t xml:space="preserve"> still have to find their development in 3D printing and </w:t>
      </w:r>
      <w:r w:rsidRPr="003A5DCC">
        <w:rPr>
          <w:rFonts w:ascii="Arial" w:hAnsi="Arial" w:cs="Arial"/>
        </w:rPr>
        <w:t>lead to novel sophisticated technologies.</w:t>
      </w:r>
      <w:r w:rsidRPr="00C22451">
        <w:rPr>
          <w:rFonts w:ascii="Arial" w:hAnsi="Arial" w:cs="Arial"/>
        </w:rPr>
        <w:t xml:space="preserve"> At last, 3D printing can offer the opportunity to gather different aspects such as biological studies with materials and technological developments. It is thus important that all this communities try to create synergistic improvements, which effects may lead to fast and still unexplored advances in the fields here mentioned.</w:t>
      </w:r>
    </w:p>
    <w:p w14:paraId="12A64660" w14:textId="76442608" w:rsidR="0027447F" w:rsidRDefault="0027447F" w:rsidP="00470C19">
      <w:pPr>
        <w:spacing w:after="120" w:line="288" w:lineRule="auto"/>
        <w:jc w:val="both"/>
        <w:rPr>
          <w:rFonts w:ascii="Arial" w:hAnsi="Arial" w:cs="Arial"/>
          <w:b/>
          <w:bCs/>
        </w:rPr>
      </w:pPr>
    </w:p>
    <w:p w14:paraId="2F73EE87" w14:textId="36605F30" w:rsidR="004C3FCC" w:rsidRDefault="004C3FCC" w:rsidP="004C3FCC">
      <w:pPr>
        <w:spacing w:after="120" w:line="288" w:lineRule="auto"/>
        <w:jc w:val="center"/>
        <w:rPr>
          <w:rFonts w:ascii="Arial" w:hAnsi="Arial" w:cs="Arial"/>
          <w:b/>
          <w:bCs/>
        </w:rPr>
      </w:pPr>
      <w:r>
        <w:rPr>
          <w:rFonts w:ascii="Arial" w:hAnsi="Arial" w:cs="Arial"/>
          <w:b/>
          <w:bCs/>
          <w:noProof/>
        </w:rPr>
        <w:lastRenderedPageBreak/>
        <w:drawing>
          <wp:inline distT="0" distB="0" distL="0" distR="0" wp14:anchorId="5ABBD8C0" wp14:editId="2F15953B">
            <wp:extent cx="5762979" cy="2781996"/>
            <wp:effectExtent l="0" t="0" r="9525" b="0"/>
            <wp:docPr id="4" name="Immagine 4" descr="Immagine che contiene testo, mappa,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0.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116" cy="2799923"/>
                    </a:xfrm>
                    <a:prstGeom prst="rect">
                      <a:avLst/>
                    </a:prstGeom>
                  </pic:spPr>
                </pic:pic>
              </a:graphicData>
            </a:graphic>
          </wp:inline>
        </w:drawing>
      </w:r>
    </w:p>
    <w:p w14:paraId="2A30916D" w14:textId="1833A6BD" w:rsidR="004C3FCC" w:rsidRDefault="004C3FCC" w:rsidP="004C3FCC">
      <w:pPr>
        <w:spacing w:after="120" w:line="288" w:lineRule="auto"/>
        <w:jc w:val="center"/>
        <w:rPr>
          <w:rFonts w:ascii="Arial" w:hAnsi="Arial" w:cs="Arial"/>
          <w:b/>
          <w:bCs/>
        </w:rPr>
      </w:pPr>
      <w:r w:rsidRPr="003A5DCC">
        <w:rPr>
          <w:rFonts w:ascii="Arial" w:hAnsi="Arial" w:cs="Arial"/>
        </w:rPr>
        <w:t xml:space="preserve">Figure </w:t>
      </w:r>
      <w:r>
        <w:rPr>
          <w:rFonts w:ascii="Arial" w:hAnsi="Arial" w:cs="Arial"/>
        </w:rPr>
        <w:t>10</w:t>
      </w:r>
      <w:r w:rsidRPr="003A5DCC">
        <w:rPr>
          <w:rFonts w:ascii="Arial" w:hAnsi="Arial" w:cs="Arial"/>
        </w:rPr>
        <w:t xml:space="preserve"> Schematic </w:t>
      </w:r>
      <w:r>
        <w:rPr>
          <w:rFonts w:ascii="Arial" w:hAnsi="Arial" w:cs="Arial"/>
        </w:rPr>
        <w:t>representing the different areas of development for</w:t>
      </w:r>
      <w:r w:rsidRPr="003A5DCC">
        <w:rPr>
          <w:rFonts w:ascii="Arial" w:hAnsi="Arial" w:cs="Arial"/>
        </w:rPr>
        <w:t xml:space="preserve"> 3D printed devices with intrinsic functionalities </w:t>
      </w:r>
      <w:r>
        <w:rPr>
          <w:rFonts w:ascii="Arial" w:hAnsi="Arial" w:cs="Arial"/>
        </w:rPr>
        <w:t>in</w:t>
      </w:r>
      <w:r w:rsidRPr="003A5DCC">
        <w:rPr>
          <w:rFonts w:ascii="Arial" w:hAnsi="Arial" w:cs="Arial"/>
        </w:rPr>
        <w:t xml:space="preserve"> bioanalytical applications </w:t>
      </w:r>
    </w:p>
    <w:p w14:paraId="30DA8A8C" w14:textId="4B01F773" w:rsidR="004C3FCC" w:rsidRDefault="004C3FCC" w:rsidP="004C3FCC">
      <w:pPr>
        <w:spacing w:after="120" w:line="288" w:lineRule="auto"/>
        <w:jc w:val="center"/>
        <w:rPr>
          <w:rFonts w:ascii="Arial" w:hAnsi="Arial" w:cs="Arial"/>
          <w:b/>
          <w:bCs/>
        </w:rPr>
      </w:pPr>
    </w:p>
    <w:p w14:paraId="257EC168" w14:textId="77777777" w:rsidR="004C3FCC" w:rsidRPr="003A5DCC" w:rsidRDefault="004C3FCC" w:rsidP="004C3FCC">
      <w:pPr>
        <w:spacing w:after="120" w:line="288" w:lineRule="auto"/>
        <w:jc w:val="center"/>
        <w:rPr>
          <w:rFonts w:ascii="Arial" w:hAnsi="Arial" w:cs="Arial"/>
          <w:b/>
          <w:bCs/>
        </w:rPr>
      </w:pPr>
    </w:p>
    <w:p w14:paraId="04D930F6" w14:textId="77777777" w:rsidR="00835F35" w:rsidRPr="003A5DCC" w:rsidRDefault="00835F35" w:rsidP="00835F35">
      <w:pPr>
        <w:spacing w:after="120" w:line="288" w:lineRule="auto"/>
        <w:jc w:val="both"/>
        <w:rPr>
          <w:rFonts w:ascii="Arial" w:hAnsi="Arial" w:cs="Arial"/>
          <w:b/>
          <w:bCs/>
        </w:rPr>
      </w:pPr>
      <w:r w:rsidRPr="003A5DCC">
        <w:rPr>
          <w:rFonts w:ascii="Arial" w:hAnsi="Arial" w:cs="Arial"/>
          <w:b/>
          <w:bCs/>
        </w:rPr>
        <w:t>Acknowledgments</w:t>
      </w:r>
    </w:p>
    <w:p w14:paraId="1B3804BE" w14:textId="77777777" w:rsidR="00835F35" w:rsidRPr="003A5DCC" w:rsidRDefault="00835F35" w:rsidP="00835F35">
      <w:pPr>
        <w:autoSpaceDE w:val="0"/>
        <w:autoSpaceDN w:val="0"/>
        <w:adjustRightInd w:val="0"/>
        <w:spacing w:after="0" w:line="288" w:lineRule="auto"/>
        <w:jc w:val="both"/>
        <w:rPr>
          <w:rFonts w:ascii="Arial" w:hAnsi="Arial" w:cs="Arial"/>
        </w:rPr>
      </w:pPr>
      <w:r w:rsidRPr="003A5DCC">
        <w:rPr>
          <w:rFonts w:ascii="Arial" w:hAnsi="Arial" w:cs="Arial"/>
        </w:rPr>
        <w:t xml:space="preserve">The authors acknowledge the funding support by SMART3D project, financed by MIUR and Piedmont Region agreement in the framework of “Smart Industry”; </w:t>
      </w:r>
      <w:proofErr w:type="spellStart"/>
      <w:r w:rsidRPr="003A5DCC">
        <w:rPr>
          <w:rFonts w:ascii="Arial" w:hAnsi="Arial" w:cs="Arial"/>
        </w:rPr>
        <w:t>DEFLeCT</w:t>
      </w:r>
      <w:proofErr w:type="spellEnd"/>
      <w:r w:rsidRPr="003A5DCC">
        <w:rPr>
          <w:rFonts w:ascii="Arial" w:hAnsi="Arial" w:cs="Arial"/>
        </w:rPr>
        <w:t xml:space="preserve"> and Food Drug Free projects funded by </w:t>
      </w:r>
      <w:proofErr w:type="spellStart"/>
      <w:r w:rsidRPr="003A5DCC">
        <w:rPr>
          <w:rFonts w:ascii="Arial" w:hAnsi="Arial" w:cs="Arial"/>
        </w:rPr>
        <w:t>Regione</w:t>
      </w:r>
      <w:proofErr w:type="spellEnd"/>
      <w:r w:rsidRPr="003A5DCC">
        <w:rPr>
          <w:rFonts w:ascii="Arial" w:hAnsi="Arial" w:cs="Arial"/>
        </w:rPr>
        <w:t xml:space="preserve"> Piemonte POR-FESR 2014-2020 and POLITO </w:t>
      </w:r>
      <w:proofErr w:type="spellStart"/>
      <w:r w:rsidRPr="003A5DCC">
        <w:rPr>
          <w:rFonts w:ascii="Arial" w:hAnsi="Arial" w:cs="Arial"/>
        </w:rPr>
        <w:t>BIOMed</w:t>
      </w:r>
      <w:proofErr w:type="spellEnd"/>
      <w:r w:rsidRPr="003A5DCC">
        <w:rPr>
          <w:rFonts w:ascii="Arial" w:hAnsi="Arial" w:cs="Arial"/>
        </w:rPr>
        <w:t xml:space="preserve"> LAB, an interdepartmental laboratory financed by Politecnico di Torino.</w:t>
      </w:r>
    </w:p>
    <w:p w14:paraId="4F1AA96A" w14:textId="77777777" w:rsidR="00835F35" w:rsidRPr="003A5DCC" w:rsidRDefault="00835F35" w:rsidP="00835F35">
      <w:pPr>
        <w:spacing w:after="120" w:line="288" w:lineRule="auto"/>
        <w:jc w:val="both"/>
        <w:rPr>
          <w:rFonts w:ascii="Arial" w:hAnsi="Arial" w:cs="Arial"/>
          <w:b/>
          <w:bCs/>
        </w:rPr>
      </w:pPr>
    </w:p>
    <w:p w14:paraId="4CE230C8" w14:textId="77777777" w:rsidR="00835F35" w:rsidRPr="003A5DCC" w:rsidRDefault="00835F35" w:rsidP="00835F35">
      <w:pPr>
        <w:spacing w:after="120" w:line="288" w:lineRule="auto"/>
        <w:jc w:val="both"/>
        <w:rPr>
          <w:rFonts w:ascii="Arial" w:hAnsi="Arial" w:cs="Arial"/>
          <w:b/>
          <w:bCs/>
        </w:rPr>
      </w:pPr>
      <w:r w:rsidRPr="003A5DCC">
        <w:rPr>
          <w:rFonts w:ascii="Arial" w:hAnsi="Arial" w:cs="Arial"/>
          <w:b/>
          <w:bCs/>
        </w:rPr>
        <w:t>References</w:t>
      </w:r>
    </w:p>
    <w:p w14:paraId="1C764A5E" w14:textId="77777777" w:rsidR="00835F35" w:rsidRPr="003A5DCC" w:rsidRDefault="00835F35" w:rsidP="00835F35">
      <w:pPr>
        <w:spacing w:after="120" w:line="288" w:lineRule="auto"/>
        <w:jc w:val="both"/>
        <w:rPr>
          <w:rFonts w:ascii="Arial" w:hAnsi="Arial" w:cs="Arial"/>
          <w:b/>
          <w:bCs/>
        </w:rPr>
      </w:pPr>
    </w:p>
    <w:p w14:paraId="010FA63C"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b/>
          <w:bCs/>
        </w:rPr>
        <w:fldChar w:fldCharType="begin" w:fldLock="1"/>
      </w:r>
      <w:r w:rsidRPr="003A5DCC">
        <w:rPr>
          <w:rFonts w:ascii="Arial" w:hAnsi="Arial" w:cs="Arial"/>
          <w:b/>
          <w:bCs/>
        </w:rPr>
        <w:instrText xml:space="preserve">ADDIN Mendeley Bibliography CSL_BIBLIOGRAPHY </w:instrText>
      </w:r>
      <w:r w:rsidRPr="003A5DCC">
        <w:rPr>
          <w:rFonts w:ascii="Arial" w:hAnsi="Arial" w:cs="Arial"/>
          <w:b/>
          <w:bCs/>
        </w:rPr>
        <w:fldChar w:fldCharType="separate"/>
      </w:r>
      <w:r w:rsidRPr="003A5DCC">
        <w:rPr>
          <w:rFonts w:ascii="Arial" w:hAnsi="Arial" w:cs="Arial"/>
          <w:noProof/>
          <w:szCs w:val="24"/>
        </w:rPr>
        <w:t>Alhnan, M.A., Okwuosa, T.C., Sadia, M., Wan, K.W., Ahmed, W., Arafat, B., 2016. Pharm. Res. 33, 1817–1832. https://doi.org/10.1007/s11095-016-1933-1</w:t>
      </w:r>
    </w:p>
    <w:p w14:paraId="5068F41C"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Awad, A., Trenfield, S.J., Gaisford, S., Basit, A.W., 2018. Int. J. Pharm. 548, 586–596. https://doi.org/10.1016/j.ijpharm.2018.07.024</w:t>
      </w:r>
    </w:p>
    <w:p w14:paraId="6569A55F"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Aydogdu, M.O., Mutlu, B., Kurt, M., Inan, A.T., Kuruca, S.E., Erdemir, G., Sahin, Y.M., Ekren, N., Oktar, F.N., Gunduz, O., 2019. J. Aust. Ceram. Soc. 55, 849–855. https://doi.org/10.1007/s41779-018-00299-y</w:t>
      </w:r>
    </w:p>
    <w:p w14:paraId="20FA1298"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Bagheri, A., Jin, J., 2019. ACS Appl. Polym. Mater. 1, 593–611. https://doi.org/10.1021/acsapm.8b00165</w:t>
      </w:r>
    </w:p>
    <w:p w14:paraId="34A805F8"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Belka, M., Konieczna, L., Okońska, M., Pyszka, M., Ulenberg, S., Bączek, T., 2019. Anal. Chim. Acta 1081, 1–5. https://doi.org/10.1016/j.aca.2019.05.078</w:t>
      </w:r>
    </w:p>
    <w:p w14:paraId="2CF9D024"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Belka, M., Ulenberg, S., Ba̧czek, T., 2017. Anal. Chem. 89, 4373–4376. https://doi.org/10.1021/acs.analchem.6b04390</w:t>
      </w:r>
    </w:p>
    <w:p w14:paraId="06B2AEC7"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Bhattacharjee, T., Zehnder, S.M., Rowe, K.G., Jain, S., Nixon, R.M., Sawyer, W.G., Angelini, T.E., 2015. Sci. Adv. 1, 4–10. https://doi.org/10.1126/sciadv.1500655</w:t>
      </w:r>
    </w:p>
    <w:p w14:paraId="0FE7B687"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 xml:space="preserve">Cardoso, R.M., Silva, P.R.L., Lima, A.P., Rocha, D.P., Oliveira, T.C., do Prado, T.M., Fava, E.L., Fatibello-Filho, O., Richter, E.M., Muñoz, R.A.A., 2020. 3 Sensors Actuators, B Chem. 307, </w:t>
      </w:r>
      <w:r w:rsidRPr="003A5DCC">
        <w:rPr>
          <w:rFonts w:ascii="Arial" w:hAnsi="Arial" w:cs="Arial"/>
          <w:noProof/>
          <w:szCs w:val="24"/>
        </w:rPr>
        <w:lastRenderedPageBreak/>
        <w:t>127621. https://doi.org/10.1016/j.snb.2019.127621</w:t>
      </w:r>
    </w:p>
    <w:p w14:paraId="47520F4A"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Ceylan, H., Yasa, I.C., Yasa, O., Tabak, A.F., Giltinan, J., Sitti, M., 2019. ACS Nano 13, 3353–3362. https://doi.org/10.1021/acsnano.8b09233</w:t>
      </w:r>
    </w:p>
    <w:p w14:paraId="32217734"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Chan, H.N., Tan, M.J.A., Wu, H., 2017. Lab Chip 17, 2713–2739. https://doi.org/10.1039/c7lc00397h</w:t>
      </w:r>
    </w:p>
    <w:p w14:paraId="48E6E041"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 xml:space="preserve">Chen, G., Xu, Y., Philip Chi Lip, K.C.L., Kang, L., 2020. </w:t>
      </w:r>
      <w:r w:rsidRPr="00835F35">
        <w:rPr>
          <w:rFonts w:ascii="Arial" w:hAnsi="Arial" w:cs="Arial"/>
          <w:noProof/>
          <w:szCs w:val="24"/>
        </w:rPr>
        <w:t>Addit. Manuf. 34, 101209. https://doi.org/10.1016/j.addma.2020.101209</w:t>
      </w:r>
    </w:p>
    <w:p w14:paraId="5C35F9B3" w14:textId="77777777" w:rsidR="00835F35" w:rsidRPr="003A5A1C"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3A5DCC">
        <w:rPr>
          <w:rFonts w:ascii="Arial" w:hAnsi="Arial" w:cs="Arial"/>
          <w:noProof/>
          <w:szCs w:val="24"/>
          <w:lang w:val="it-IT"/>
        </w:rPr>
        <w:t>Chiadò, A., Palmara, G., Chiappone, A., Tanzanu, C., Pirri, C.F., Roppolo, I., Frascella, F., 2020.</w:t>
      </w:r>
      <w:r w:rsidRPr="003A5A1C">
        <w:rPr>
          <w:rFonts w:ascii="Arial" w:hAnsi="Arial" w:cs="Arial"/>
          <w:noProof/>
          <w:szCs w:val="24"/>
          <w:lang w:val="it-IT"/>
        </w:rPr>
        <w:t xml:space="preserve"> Lab Chip 20, 665–674. https://doi.org/10.1039/c9lc01108k</w:t>
      </w:r>
    </w:p>
    <w:p w14:paraId="1DB92AEF" w14:textId="77777777" w:rsidR="00835F35" w:rsidRPr="001D2B1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A1C">
        <w:rPr>
          <w:rFonts w:ascii="Arial" w:hAnsi="Arial" w:cs="Arial"/>
          <w:noProof/>
          <w:szCs w:val="24"/>
          <w:lang w:val="it-IT"/>
        </w:rPr>
        <w:t xml:space="preserve">Chiadò, A., Palmara, G., Ricciardi, S., Frascella, F., Castellino, M., Tortello, M., Ricciardi, C., Rivolo, P., 2016. </w:t>
      </w:r>
      <w:r w:rsidRPr="001D2B1C">
        <w:rPr>
          <w:rFonts w:ascii="Arial" w:hAnsi="Arial" w:cs="Arial"/>
          <w:noProof/>
          <w:szCs w:val="24"/>
        </w:rPr>
        <w:t>Colloids and Surfaces B: Biointerfaces, 143, 252-259. https://doi.org/ 10.1016/j.colsurfb.2016.03.048.</w:t>
      </w:r>
    </w:p>
    <w:p w14:paraId="63B0E3AC"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lang w:val="it-IT"/>
        </w:rPr>
        <w:t xml:space="preserve">Credi, C., Griffini, G., Levi, M., Turri, S., 2018. </w:t>
      </w:r>
      <w:r w:rsidRPr="003A5DCC">
        <w:rPr>
          <w:rFonts w:ascii="Arial" w:hAnsi="Arial" w:cs="Arial"/>
          <w:noProof/>
          <w:szCs w:val="24"/>
        </w:rPr>
        <w:t>Lab-on-a-Chip Optical Platforms. Small 14, 1–8. https://doi.org/10.1002/smll.201702831</w:t>
      </w:r>
    </w:p>
    <w:p w14:paraId="141B16F4"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Cuan-Urquizo, E., Barocio, E., Tejada-Ortigoza, V., Pipes, R.B., Rodriguez, C.A., Roman-Flores, A., 2019. Materials (Basel). 16. https://doi.org/10.3390/ma12060895</w:t>
      </w:r>
    </w:p>
    <w:p w14:paraId="6E4C3D78"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nl-NL"/>
        </w:rPr>
      </w:pPr>
      <w:r w:rsidRPr="003A5DCC">
        <w:rPr>
          <w:rFonts w:ascii="Arial" w:hAnsi="Arial" w:cs="Arial"/>
          <w:noProof/>
          <w:szCs w:val="24"/>
        </w:rPr>
        <w:t xml:space="preserve">Daminabo, S.C., Goel, S., Grammatikos, S.A., Nezhad, H.Y., Thakur, V.K., 2020. </w:t>
      </w:r>
      <w:r w:rsidRPr="003A5DCC">
        <w:rPr>
          <w:rFonts w:ascii="Arial" w:hAnsi="Arial" w:cs="Arial"/>
          <w:noProof/>
          <w:szCs w:val="24"/>
          <w:lang w:val="nl-NL"/>
        </w:rPr>
        <w:t>Mater. Today Chem. 16, 100248. https://doi.org/10.1016/j.mtchem.2020.100248</w:t>
      </w:r>
    </w:p>
    <w:p w14:paraId="7DDF1296"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lang w:val="nl-NL"/>
        </w:rPr>
        <w:t xml:space="preserve">De Middeleer, G., Dubruel, P., De Saeger, S., 2017. </w:t>
      </w:r>
      <w:r w:rsidRPr="003A5DCC">
        <w:rPr>
          <w:rFonts w:ascii="Arial" w:hAnsi="Arial" w:cs="Arial"/>
          <w:noProof/>
          <w:szCs w:val="24"/>
        </w:rPr>
        <w:t>Anal. Chim. Acta 986, 57–70. https://doi.org/10.1016/j.aca.2017.07.059</w:t>
      </w:r>
    </w:p>
    <w:p w14:paraId="71D8F734"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07" w:author="Annalisa Chiappone" w:date="2020-09-16T12:47:00Z">
            <w:rPr>
              <w:rFonts w:ascii="Arial" w:hAnsi="Arial" w:cs="Arial"/>
              <w:noProof/>
              <w:szCs w:val="24"/>
              <w:lang w:val="it-IT"/>
            </w:rPr>
          </w:rPrChange>
        </w:rPr>
      </w:pPr>
      <w:r w:rsidRPr="003A5A1C">
        <w:rPr>
          <w:rFonts w:ascii="Arial" w:hAnsi="Arial" w:cs="Arial"/>
          <w:noProof/>
          <w:szCs w:val="24"/>
          <w:lang w:val="fr-FR"/>
        </w:rPr>
        <w:t xml:space="preserve">Devillard, C.D., Mandon, C.A., Lambert, S.A., Blum, L.J., Marquette, C.A., 2018. </w:t>
      </w:r>
      <w:r w:rsidRPr="00A94488">
        <w:rPr>
          <w:rFonts w:ascii="Arial" w:hAnsi="Arial" w:cs="Arial"/>
          <w:noProof/>
          <w:szCs w:val="24"/>
          <w:rPrChange w:id="408" w:author="Annalisa Chiappone" w:date="2020-09-16T12:47:00Z">
            <w:rPr>
              <w:rFonts w:ascii="Arial" w:hAnsi="Arial" w:cs="Arial"/>
              <w:noProof/>
              <w:szCs w:val="24"/>
              <w:lang w:val="it-IT"/>
            </w:rPr>
          </w:rPrChange>
        </w:rPr>
        <w:t>Biotechnol. J. 13, 1–8. https://doi.org/10.1002/biot.201800098</w:t>
      </w:r>
    </w:p>
    <w:p w14:paraId="2B9089B1"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A94488">
        <w:rPr>
          <w:rFonts w:ascii="Arial" w:hAnsi="Arial" w:cs="Arial"/>
          <w:noProof/>
          <w:szCs w:val="24"/>
          <w:rPrChange w:id="409" w:author="Annalisa Chiappone" w:date="2020-09-16T12:47:00Z">
            <w:rPr>
              <w:rFonts w:ascii="Arial" w:hAnsi="Arial" w:cs="Arial"/>
              <w:noProof/>
              <w:szCs w:val="24"/>
              <w:lang w:val="it-IT"/>
            </w:rPr>
          </w:rPrChange>
        </w:rPr>
        <w:t xml:space="preserve">Distler, T., Boccaccini, A.R., 2020. </w:t>
      </w:r>
      <w:r w:rsidRPr="003A5DCC">
        <w:rPr>
          <w:rFonts w:ascii="Arial" w:hAnsi="Arial" w:cs="Arial"/>
          <w:noProof/>
          <w:szCs w:val="24"/>
        </w:rPr>
        <w:t>Acta Biomater. 101, 1–13. https://doi.org/10.1016/j.actbio.2019.08.044</w:t>
      </w:r>
    </w:p>
    <w:p w14:paraId="62FF1242"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Dixit, C.K., Kadimisetty, K., Rusling, J., 2018. TrAC - Trends Anal. Chem. 106, 37–52. https://doi.org/10.1016/j.trac.2018.06.013</w:t>
      </w:r>
    </w:p>
    <w:p w14:paraId="6E6C4856"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 xml:space="preserve">Dong, Y., Min, X., Kim, W.S., 2018. </w:t>
      </w:r>
      <w:r w:rsidRPr="00835F35">
        <w:rPr>
          <w:rFonts w:ascii="Arial" w:hAnsi="Arial" w:cs="Arial"/>
          <w:noProof/>
          <w:szCs w:val="24"/>
        </w:rPr>
        <w:t>IEEE Sens. J. 18, 2959–2966. https://doi.org/10.1109/JSEN.2018.2801459</w:t>
      </w:r>
    </w:p>
    <w:p w14:paraId="4B200DB1"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3A5DCC">
        <w:rPr>
          <w:rFonts w:ascii="Arial" w:hAnsi="Arial" w:cs="Arial"/>
          <w:noProof/>
          <w:szCs w:val="24"/>
        </w:rPr>
        <w:t xml:space="preserve">Duty, C., Ajinjeru, C., Kishore, V., Compton, B., Hmeidat, N., Chen, X., Liu, P., Hassen, A.A., Lindahl, J., Kunc, V., 2018. </w:t>
      </w:r>
      <w:r w:rsidRPr="003A5DCC">
        <w:rPr>
          <w:rFonts w:ascii="Arial" w:hAnsi="Arial" w:cs="Arial"/>
          <w:noProof/>
          <w:szCs w:val="24"/>
          <w:lang w:val="de-DE"/>
        </w:rPr>
        <w:t>J. Manuf. Process. 35, 526–537. https://doi.org/10.1016/j.jmapro.2018.08.008</w:t>
      </w:r>
    </w:p>
    <w:p w14:paraId="27BA2248" w14:textId="77777777" w:rsidR="00835F35" w:rsidRPr="003A5A1C"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3A5DCC">
        <w:rPr>
          <w:rFonts w:ascii="Arial" w:hAnsi="Arial" w:cs="Arial"/>
          <w:noProof/>
          <w:szCs w:val="24"/>
          <w:lang w:val="de-DE"/>
        </w:rPr>
        <w:t xml:space="preserve">Dzemko, M., Engelmann, B., Hartmann, J., Schmitt, J., 2020. </w:t>
      </w:r>
      <w:r w:rsidRPr="003A5A1C">
        <w:rPr>
          <w:rFonts w:ascii="Arial" w:hAnsi="Arial" w:cs="Arial"/>
          <w:noProof/>
          <w:szCs w:val="24"/>
          <w:lang w:val="it-IT"/>
        </w:rPr>
        <w:t>Procedia CIRP 86, 228–233. https://doi.org/10.1016/j.procir.2020.01.029</w:t>
      </w:r>
    </w:p>
    <w:p w14:paraId="2AC1FBF9"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835F35">
        <w:rPr>
          <w:rFonts w:ascii="Arial" w:hAnsi="Arial" w:cs="Arial"/>
          <w:noProof/>
          <w:szCs w:val="24"/>
          <w:lang w:val="it-IT"/>
        </w:rPr>
        <w:t xml:space="preserve">Fai, L.K., Kai, C.C., Hock, T.C., 1998. </w:t>
      </w:r>
      <w:r w:rsidRPr="00A94488">
        <w:rPr>
          <w:rFonts w:ascii="Arial" w:hAnsi="Arial" w:cs="Arial"/>
          <w:noProof/>
          <w:szCs w:val="24"/>
          <w:rPrChange w:id="410" w:author="Annalisa Chiappone" w:date="2020-09-16T12:47:00Z">
            <w:rPr>
              <w:rFonts w:ascii="Arial" w:hAnsi="Arial" w:cs="Arial"/>
              <w:noProof/>
              <w:szCs w:val="24"/>
              <w:lang w:val="it-IT"/>
            </w:rPr>
          </w:rPrChange>
        </w:rPr>
        <w:t xml:space="preserve">Int. J. Adv. Manuf. Technol. </w:t>
      </w:r>
      <w:r w:rsidRPr="00835F35">
        <w:rPr>
          <w:rFonts w:ascii="Arial" w:hAnsi="Arial" w:cs="Arial"/>
          <w:noProof/>
          <w:szCs w:val="24"/>
          <w:lang w:val="it-IT"/>
        </w:rPr>
        <w:t>14, 450–458.</w:t>
      </w:r>
    </w:p>
    <w:p w14:paraId="6EEC54CC" w14:textId="69125A3A"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11" w:author="Annalisa Chiappone" w:date="2020-09-16T12:47:00Z">
            <w:rPr>
              <w:rFonts w:ascii="Arial" w:hAnsi="Arial" w:cs="Arial"/>
              <w:noProof/>
              <w:szCs w:val="24"/>
              <w:lang w:val="it-IT"/>
            </w:rPr>
          </w:rPrChange>
        </w:rPr>
      </w:pPr>
      <w:r w:rsidRPr="00835F35">
        <w:rPr>
          <w:rFonts w:ascii="Arial" w:hAnsi="Arial" w:cs="Arial"/>
          <w:noProof/>
          <w:szCs w:val="24"/>
          <w:lang w:val="it-IT"/>
        </w:rPr>
        <w:t xml:space="preserve">Fenollosa, F., Gomà, J.R., Buj-Corral, I., Otero, A.T., Minguella-Canela, J., Uceda, R., Valls, A., Ayats, M., 2019. </w:t>
      </w:r>
      <w:r w:rsidRPr="00A94488">
        <w:rPr>
          <w:rFonts w:ascii="Arial" w:hAnsi="Arial" w:cs="Arial"/>
          <w:noProof/>
          <w:szCs w:val="24"/>
          <w:rPrChange w:id="412" w:author="Annalisa Chiappone" w:date="2020-09-16T12:47:00Z">
            <w:rPr>
              <w:rFonts w:ascii="Arial" w:hAnsi="Arial" w:cs="Arial"/>
              <w:noProof/>
              <w:szCs w:val="24"/>
              <w:lang w:val="it-IT"/>
            </w:rPr>
          </w:rPrChange>
        </w:rPr>
        <w:t>Procedia Manuf. 41, 1063–1070. ttps://doi.org/10.1016/j.promfg.2019.10.034</w:t>
      </w:r>
    </w:p>
    <w:p w14:paraId="7B7E120A"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A94488">
        <w:rPr>
          <w:rFonts w:ascii="Arial" w:hAnsi="Arial" w:cs="Arial"/>
          <w:noProof/>
          <w:szCs w:val="24"/>
          <w:rPrChange w:id="413" w:author="Annalisa Chiappone" w:date="2020-09-16T12:47:00Z">
            <w:rPr>
              <w:rFonts w:ascii="Arial" w:hAnsi="Arial" w:cs="Arial"/>
              <w:noProof/>
              <w:szCs w:val="24"/>
              <w:lang w:val="it-IT"/>
            </w:rPr>
          </w:rPrChange>
        </w:rPr>
        <w:t xml:space="preserve">Fourkas, J.T., 2020. </w:t>
      </w:r>
      <w:r w:rsidRPr="00835F35">
        <w:rPr>
          <w:rFonts w:ascii="Arial" w:hAnsi="Arial" w:cs="Arial"/>
          <w:noProof/>
          <w:szCs w:val="24"/>
          <w:lang w:val="it-IT"/>
        </w:rPr>
        <w:t>William Andrew Publishing, pp. 57–76.</w:t>
      </w:r>
    </w:p>
    <w:p w14:paraId="2E86F442" w14:textId="56ACE491"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835F35">
        <w:rPr>
          <w:rFonts w:ascii="Arial" w:hAnsi="Arial" w:cs="Arial"/>
          <w:noProof/>
          <w:szCs w:val="24"/>
          <w:lang w:val="it-IT"/>
        </w:rPr>
        <w:t xml:space="preserve">Frascella, F., González, G., Bosch, P., Angelini, A., Chiappone, A., Sangermano, M., Pirri, C.F., Roppolo, I., 2018. </w:t>
      </w:r>
      <w:r w:rsidRPr="003A5DCC">
        <w:rPr>
          <w:rFonts w:ascii="Arial" w:hAnsi="Arial" w:cs="Arial"/>
          <w:noProof/>
          <w:szCs w:val="24"/>
        </w:rPr>
        <w:t xml:space="preserve">ACS Appl. Mater. Interfaces 10, 39319–39326. </w:t>
      </w:r>
      <w:r>
        <w:rPr>
          <w:rFonts w:ascii="Arial" w:hAnsi="Arial" w:cs="Arial"/>
          <w:noProof/>
          <w:szCs w:val="24"/>
        </w:rPr>
        <w:t>h</w:t>
      </w:r>
      <w:r w:rsidRPr="003A5DCC">
        <w:rPr>
          <w:rFonts w:ascii="Arial" w:hAnsi="Arial" w:cs="Arial"/>
          <w:noProof/>
          <w:szCs w:val="24"/>
        </w:rPr>
        <w:t>ttps://doi.org/10.1021/acsami.8b16036</w:t>
      </w:r>
    </w:p>
    <w:p w14:paraId="0A554DBD"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Galarraga, J.H., Kwon, M.Y., Burdick, J.A., 2019. Sci. Rep. 9, 1–12. https://doi.org/10.1038/s41598-019-56117-3</w:t>
      </w:r>
    </w:p>
    <w:p w14:paraId="05940343"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3A5DCC">
        <w:rPr>
          <w:rFonts w:ascii="Arial" w:hAnsi="Arial" w:cs="Arial"/>
          <w:noProof/>
          <w:szCs w:val="24"/>
        </w:rPr>
        <w:t xml:space="preserve">Gaynor, A.T., Meisel, N.A., Williams, C.B., Guest, J.K., 2014. </w:t>
      </w:r>
      <w:r w:rsidRPr="00835F35">
        <w:rPr>
          <w:rFonts w:ascii="Arial" w:hAnsi="Arial" w:cs="Arial"/>
          <w:noProof/>
          <w:szCs w:val="24"/>
        </w:rPr>
        <w:t xml:space="preserve">J. Manuf. Sci. Eng. Trans. </w:t>
      </w:r>
      <w:r w:rsidRPr="003A5DCC">
        <w:rPr>
          <w:rFonts w:ascii="Arial" w:hAnsi="Arial" w:cs="Arial"/>
          <w:noProof/>
          <w:szCs w:val="24"/>
          <w:lang w:val="it-IT"/>
        </w:rPr>
        <w:t>ASME 136, 1–10. https://doi.org/10.1115/1.4028439</w:t>
      </w:r>
    </w:p>
    <w:p w14:paraId="1A4DCC47"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3A5DCC">
        <w:rPr>
          <w:rFonts w:ascii="Arial" w:hAnsi="Arial" w:cs="Arial"/>
          <w:noProof/>
          <w:szCs w:val="24"/>
          <w:lang w:val="it-IT"/>
        </w:rPr>
        <w:t xml:space="preserve">Gillono, M., Roppolo, I., Frascella, F., Scaltrito, L., Pirri, C.F., Chiappone, A., 2020. </w:t>
      </w:r>
      <w:r w:rsidRPr="00835F35">
        <w:rPr>
          <w:rFonts w:ascii="Arial" w:hAnsi="Arial" w:cs="Arial"/>
          <w:noProof/>
          <w:szCs w:val="24"/>
          <w:lang w:val="it-IT"/>
        </w:rPr>
        <w:t xml:space="preserve">Appl. Mater. </w:t>
      </w:r>
      <w:r w:rsidRPr="00835F35">
        <w:rPr>
          <w:rFonts w:ascii="Arial" w:hAnsi="Arial" w:cs="Arial"/>
          <w:noProof/>
          <w:szCs w:val="24"/>
          <w:lang w:val="it-IT"/>
        </w:rPr>
        <w:lastRenderedPageBreak/>
        <w:t>Today 18, 100470. https://doi.org/10.1016/j.apmt.2019.100470</w:t>
      </w:r>
    </w:p>
    <w:p w14:paraId="35A27657"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835F35">
        <w:rPr>
          <w:rFonts w:ascii="Arial" w:hAnsi="Arial" w:cs="Arial"/>
          <w:noProof/>
          <w:szCs w:val="24"/>
          <w:lang w:val="it-IT"/>
        </w:rPr>
        <w:t xml:space="preserve">Gomez, L.P.C., Spangenberg, A., Ton, X.A., Fuchs, Y., Bokeloh, F., Malval, J.P., Tse Sum Bui, B., Thuau, D., Ayela, C., Haupt, K., Soppera, O., 2016. </w:t>
      </w:r>
      <w:r w:rsidRPr="003A5DCC">
        <w:rPr>
          <w:rFonts w:ascii="Arial" w:hAnsi="Arial" w:cs="Arial"/>
          <w:noProof/>
          <w:szCs w:val="24"/>
          <w:lang w:val="de-DE"/>
        </w:rPr>
        <w:t>Adv. Mater. 28, 5931–5937. https://doi.org/10.1002/adma.201600218</w:t>
      </w:r>
    </w:p>
    <w:p w14:paraId="34A2CA70"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3A5DCC">
        <w:rPr>
          <w:rFonts w:ascii="Arial" w:hAnsi="Arial" w:cs="Arial"/>
          <w:noProof/>
          <w:szCs w:val="24"/>
          <w:lang w:val="de-DE"/>
        </w:rPr>
        <w:t>Gou, M., Qu, X., Zhu, W., Xiang, M., Yang, J., Zhang, K., Wei, Y., Chen, S., 2014.</w:t>
      </w:r>
      <w:r w:rsidRPr="003A5A1C">
        <w:rPr>
          <w:rFonts w:ascii="Arial" w:hAnsi="Arial" w:cs="Arial"/>
          <w:noProof/>
          <w:szCs w:val="24"/>
          <w:lang w:val="de-DE"/>
        </w:rPr>
        <w:t xml:space="preserve"> </w:t>
      </w:r>
      <w:r w:rsidRPr="00835F35">
        <w:rPr>
          <w:rFonts w:ascii="Arial" w:hAnsi="Arial" w:cs="Arial"/>
          <w:noProof/>
          <w:szCs w:val="24"/>
          <w:lang w:val="de-DE"/>
        </w:rPr>
        <w:t>Nat. Commun. 5, 1–9. https://doi.org/10.1038/ncomms4774</w:t>
      </w:r>
    </w:p>
    <w:p w14:paraId="643CF491"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nl-NL"/>
        </w:rPr>
      </w:pPr>
      <w:r w:rsidRPr="00835F35">
        <w:rPr>
          <w:rFonts w:ascii="Arial" w:hAnsi="Arial" w:cs="Arial"/>
          <w:noProof/>
          <w:szCs w:val="24"/>
          <w:lang w:val="de-DE"/>
        </w:rPr>
        <w:t xml:space="preserve">Guo, Y., Xu, J., Yan, C., Chen, Y., Zhang, X., Jia, X., Liu, Y., Wang, X., Zhou, F., 2019. </w:t>
      </w:r>
      <w:r w:rsidRPr="003A5DCC">
        <w:rPr>
          <w:rFonts w:ascii="Arial" w:hAnsi="Arial" w:cs="Arial"/>
          <w:noProof/>
          <w:szCs w:val="24"/>
          <w:lang w:val="nl-NL"/>
        </w:rPr>
        <w:t>Adv. Eng. Mater. 21, 1–8. https://doi.org/10.1002/adem.201801314</w:t>
      </w:r>
    </w:p>
    <w:p w14:paraId="117F3C44"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lang w:val="nl-NL"/>
        </w:rPr>
        <w:t xml:space="preserve">Ha, C.W., Prabhakaran, P., Lee, K.S., 2019. </w:t>
      </w:r>
      <w:r w:rsidRPr="003A5DCC">
        <w:rPr>
          <w:rFonts w:ascii="Arial" w:hAnsi="Arial" w:cs="Arial"/>
          <w:noProof/>
          <w:szCs w:val="24"/>
        </w:rPr>
        <w:t>MRS Commun. 9, 53–66. https://doi.org/10.1557/mrc.2018.218</w:t>
      </w:r>
    </w:p>
    <w:p w14:paraId="5937AB28"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835F35">
        <w:rPr>
          <w:rFonts w:ascii="Arial" w:hAnsi="Arial" w:cs="Arial"/>
          <w:noProof/>
          <w:szCs w:val="24"/>
          <w:lang w:val="de-DE"/>
        </w:rPr>
        <w:t xml:space="preserve">Harris, M., Potgieter, J., Archer, R., Arif, K.M., 2019. </w:t>
      </w:r>
      <w:r w:rsidRPr="003A5DCC">
        <w:rPr>
          <w:rFonts w:ascii="Arial" w:hAnsi="Arial" w:cs="Arial"/>
          <w:noProof/>
          <w:szCs w:val="24"/>
          <w:lang w:val="it-IT"/>
        </w:rPr>
        <w:t>(Basel). 12. https://doi.org/10.3390/ma12101664</w:t>
      </w:r>
    </w:p>
    <w:p w14:paraId="47AE0F0C"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3A5DCC">
        <w:rPr>
          <w:rFonts w:ascii="Arial" w:hAnsi="Arial" w:cs="Arial"/>
          <w:noProof/>
          <w:szCs w:val="24"/>
          <w:lang w:val="it-IT"/>
        </w:rPr>
        <w:t xml:space="preserve">Hassan, M., Dave, K., Chandrawati, R., Dehghani, F., Gomes, V.G., 2019. </w:t>
      </w:r>
      <w:r w:rsidRPr="00835F35">
        <w:rPr>
          <w:rFonts w:ascii="Arial" w:hAnsi="Arial" w:cs="Arial"/>
          <w:noProof/>
          <w:szCs w:val="24"/>
          <w:lang w:val="it-IT"/>
        </w:rPr>
        <w:t>Eur. Polym. J. 121, 109340. https://doi.org/10.1016/j.eurpolymj.2019.109340</w:t>
      </w:r>
    </w:p>
    <w:p w14:paraId="7B842050"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14" w:author="Annalisa Chiappone" w:date="2020-09-16T12:47:00Z">
            <w:rPr>
              <w:rFonts w:ascii="Arial" w:hAnsi="Arial" w:cs="Arial"/>
              <w:noProof/>
              <w:szCs w:val="24"/>
              <w:lang w:val="it-IT"/>
            </w:rPr>
          </w:rPrChange>
        </w:rPr>
      </w:pPr>
      <w:r w:rsidRPr="00835F35">
        <w:rPr>
          <w:rFonts w:ascii="Arial" w:hAnsi="Arial" w:cs="Arial"/>
          <w:noProof/>
          <w:szCs w:val="24"/>
          <w:lang w:val="it-IT"/>
        </w:rPr>
        <w:t xml:space="preserve">Heidt, B., Rogosic, R., Bonni, S., Passariello-Jansen, J., Dimech, D., Lowdon, J.W., Arreguin-Campos, R., Steen Redeker, E., Eersels, K., Diliën, H., van Grinsven, B., Cleij, T.J., 2020. </w:t>
      </w:r>
      <w:r w:rsidRPr="00A94488">
        <w:rPr>
          <w:rFonts w:ascii="Arial" w:hAnsi="Arial" w:cs="Arial"/>
          <w:noProof/>
          <w:szCs w:val="24"/>
          <w:rPrChange w:id="415" w:author="Annalisa Chiappone" w:date="2020-09-16T12:47:00Z">
            <w:rPr>
              <w:rFonts w:ascii="Arial" w:hAnsi="Arial" w:cs="Arial"/>
              <w:noProof/>
              <w:szCs w:val="24"/>
              <w:lang w:val="it-IT"/>
            </w:rPr>
          </w:rPrChange>
        </w:rPr>
        <w:t>Phys. Status Solidi Appl. Mater. Sci. 1900935, 1–7. https://doi.org/10.1002/pssa.201900935</w:t>
      </w:r>
    </w:p>
    <w:p w14:paraId="16D89EEB"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16" w:author="Annalisa Chiappone" w:date="2020-09-16T12:47:00Z">
            <w:rPr>
              <w:rFonts w:ascii="Arial" w:hAnsi="Arial" w:cs="Arial"/>
              <w:noProof/>
              <w:szCs w:val="24"/>
              <w:lang w:val="it-IT"/>
            </w:rPr>
          </w:rPrChange>
        </w:rPr>
      </w:pPr>
      <w:r w:rsidRPr="00A94488">
        <w:rPr>
          <w:rFonts w:ascii="Arial" w:hAnsi="Arial" w:cs="Arial"/>
          <w:noProof/>
          <w:szCs w:val="24"/>
          <w:rPrChange w:id="417" w:author="Annalisa Chiappone" w:date="2020-09-16T12:47:00Z">
            <w:rPr>
              <w:rFonts w:ascii="Arial" w:hAnsi="Arial" w:cs="Arial"/>
              <w:noProof/>
              <w:szCs w:val="24"/>
              <w:lang w:val="it-IT"/>
            </w:rPr>
          </w:rPrChange>
        </w:rPr>
        <w:t>Hull, C.W., Spence, S.T., Albert, D.J., Smalley, D.R., Harlow, R.A. Steinbaugh, P., Tarnoff, H.L., Nguyen, H.D., Lewis, C.W., Vorgitch, T.J., 1991.</w:t>
      </w:r>
    </w:p>
    <w:p w14:paraId="0F55489C"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nl-NL"/>
        </w:rPr>
      </w:pPr>
      <w:r w:rsidRPr="003A5A1C">
        <w:rPr>
          <w:rFonts w:ascii="Arial" w:hAnsi="Arial" w:cs="Arial"/>
          <w:noProof/>
          <w:szCs w:val="24"/>
          <w:lang w:val="nl-NL"/>
        </w:rPr>
        <w:t xml:space="preserve">Ji, Z., Jiang, D., Zhang, X., Guo, Y., Wang, X., 2020. Macromol. </w:t>
      </w:r>
      <w:r w:rsidRPr="00835F35">
        <w:rPr>
          <w:rFonts w:ascii="Arial" w:hAnsi="Arial" w:cs="Arial"/>
          <w:noProof/>
          <w:szCs w:val="24"/>
          <w:lang w:val="nl-NL"/>
        </w:rPr>
        <w:t>Rapid Commun. 41, 1–8. https://doi.org/10.1002/marc.202000064</w:t>
      </w:r>
    </w:p>
    <w:p w14:paraId="55CF34BB"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835F35">
        <w:rPr>
          <w:rFonts w:ascii="Arial" w:hAnsi="Arial" w:cs="Arial"/>
          <w:noProof/>
          <w:szCs w:val="24"/>
          <w:lang w:val="nl-NL"/>
        </w:rPr>
        <w:t xml:space="preserve">Jose, R.R., Rodriguez, M.J., Dixon, T.A., Omenetto, F., Kaplan, D.L., 2016. </w:t>
      </w:r>
      <w:r w:rsidRPr="003A5DCC">
        <w:rPr>
          <w:rFonts w:ascii="Arial" w:hAnsi="Arial" w:cs="Arial"/>
          <w:noProof/>
          <w:szCs w:val="24"/>
          <w:lang w:val="it-IT"/>
        </w:rPr>
        <w:t>ACS Biomater. Sci. Eng. 2, 1662–1678. https://doi.org/10.1021/acsbiomaterials.6b00088</w:t>
      </w:r>
    </w:p>
    <w:p w14:paraId="0926BC49"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18" w:author="Annalisa Chiappone" w:date="2020-09-16T12:47:00Z">
            <w:rPr>
              <w:rFonts w:ascii="Arial" w:hAnsi="Arial" w:cs="Arial"/>
              <w:noProof/>
              <w:szCs w:val="24"/>
              <w:lang w:val="it-IT"/>
            </w:rPr>
          </w:rPrChange>
        </w:rPr>
      </w:pPr>
      <w:r w:rsidRPr="003A5DCC">
        <w:rPr>
          <w:rFonts w:ascii="Arial" w:hAnsi="Arial" w:cs="Arial"/>
          <w:noProof/>
          <w:szCs w:val="24"/>
          <w:lang w:val="it-IT"/>
        </w:rPr>
        <w:t xml:space="preserve">Kai, D.A., de Lima, E.P., Machado Cunico, M.W., da Costa, S.E.G., 2016. </w:t>
      </w:r>
      <w:r w:rsidRPr="00A94488">
        <w:rPr>
          <w:rFonts w:ascii="Arial" w:hAnsi="Arial" w:cs="Arial"/>
          <w:noProof/>
          <w:szCs w:val="24"/>
          <w:rPrChange w:id="419" w:author="Annalisa Chiappone" w:date="2020-09-16T12:47:00Z">
            <w:rPr>
              <w:rFonts w:ascii="Arial" w:hAnsi="Arial" w:cs="Arial"/>
              <w:noProof/>
              <w:szCs w:val="24"/>
              <w:lang w:val="it-IT"/>
            </w:rPr>
          </w:rPrChange>
        </w:rPr>
        <w:t>Proc. 2016 Ind. Syst. Eng. Res. Conf. ISERC 2016 452–457.</w:t>
      </w:r>
    </w:p>
    <w:p w14:paraId="2E11E189"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20" w:author="Annalisa Chiappone" w:date="2020-09-16T12:47:00Z">
            <w:rPr>
              <w:rFonts w:ascii="Arial" w:hAnsi="Arial" w:cs="Arial"/>
              <w:noProof/>
              <w:szCs w:val="24"/>
              <w:lang w:val="it-IT"/>
            </w:rPr>
          </w:rPrChange>
        </w:rPr>
      </w:pPr>
      <w:r w:rsidRPr="00A94488">
        <w:rPr>
          <w:rFonts w:ascii="Arial" w:hAnsi="Arial" w:cs="Arial"/>
          <w:noProof/>
          <w:szCs w:val="24"/>
          <w:rPrChange w:id="421" w:author="Annalisa Chiappone" w:date="2020-09-16T12:47:00Z">
            <w:rPr>
              <w:rFonts w:ascii="Arial" w:hAnsi="Arial" w:cs="Arial"/>
              <w:noProof/>
              <w:szCs w:val="24"/>
              <w:lang w:val="it-IT"/>
            </w:rPr>
          </w:rPrChange>
        </w:rPr>
        <w:t>Karyappa, R., Ohno, A., Hashimoto, M., 2019.. Mater. Horizons 6, 1834–1844.</w:t>
      </w:r>
    </w:p>
    <w:p w14:paraId="7F061444"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22" w:author="Annalisa Chiappone" w:date="2020-09-16T12:47:00Z">
            <w:rPr>
              <w:rFonts w:ascii="Arial" w:hAnsi="Arial" w:cs="Arial"/>
              <w:noProof/>
              <w:szCs w:val="24"/>
              <w:lang w:val="it-IT"/>
            </w:rPr>
          </w:rPrChange>
        </w:rPr>
      </w:pPr>
      <w:r w:rsidRPr="00A94488">
        <w:rPr>
          <w:rFonts w:ascii="Arial" w:hAnsi="Arial" w:cs="Arial"/>
          <w:noProof/>
          <w:szCs w:val="24"/>
          <w:rPrChange w:id="423" w:author="Annalisa Chiappone" w:date="2020-09-16T12:47:00Z">
            <w:rPr>
              <w:rFonts w:ascii="Arial" w:hAnsi="Arial" w:cs="Arial"/>
              <w:noProof/>
              <w:szCs w:val="24"/>
              <w:lang w:val="it-IT"/>
            </w:rPr>
          </w:rPrChange>
        </w:rPr>
        <w:t>Kim, J., Jeerapan, I., Sempionatto, J.R., Barfidokht, A., Mishra, R.K., Campbell, A.S., Hubble, L.J., Wang, J., 2018. Acc. Chem. Res. 51, 2820–2828. https://doi.org/10.1021/acs.accounts.8b00451</w:t>
      </w:r>
    </w:p>
    <w:p w14:paraId="27446A31"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24" w:author="Annalisa Chiappone" w:date="2020-09-16T12:47:00Z">
            <w:rPr>
              <w:rFonts w:ascii="Arial" w:hAnsi="Arial" w:cs="Arial"/>
              <w:noProof/>
              <w:szCs w:val="24"/>
              <w:lang w:val="it-IT"/>
            </w:rPr>
          </w:rPrChange>
        </w:rPr>
      </w:pPr>
      <w:r w:rsidRPr="00A94488">
        <w:rPr>
          <w:rFonts w:ascii="Arial" w:hAnsi="Arial" w:cs="Arial"/>
          <w:noProof/>
          <w:szCs w:val="24"/>
          <w:rPrChange w:id="425" w:author="Annalisa Chiappone" w:date="2020-09-16T12:47:00Z">
            <w:rPr>
              <w:rFonts w:ascii="Arial" w:hAnsi="Arial" w:cs="Arial"/>
              <w:noProof/>
              <w:szCs w:val="24"/>
              <w:lang w:val="it-IT"/>
            </w:rPr>
          </w:rPrChange>
        </w:rPr>
        <w:t>Kim, J., Valdés-Ramírez, G., Bandodkar, A.J., Jia, W., Martinez, A.G., Julian, R., Mercier, P., Wang, J., 2014. Analyst 139, 1632–1636. https://doi.org/10.1039/c3an02359a</w:t>
      </w:r>
    </w:p>
    <w:p w14:paraId="06AAAC73"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26" w:author="Annalisa Chiappone" w:date="2020-09-16T12:47:00Z">
            <w:rPr>
              <w:rFonts w:ascii="Arial" w:hAnsi="Arial" w:cs="Arial"/>
              <w:noProof/>
              <w:szCs w:val="24"/>
              <w:lang w:val="it-IT"/>
            </w:rPr>
          </w:rPrChange>
        </w:rPr>
      </w:pPr>
      <w:r w:rsidRPr="00A94488">
        <w:rPr>
          <w:rFonts w:ascii="Arial" w:hAnsi="Arial" w:cs="Arial"/>
          <w:noProof/>
          <w:szCs w:val="24"/>
          <w:rPrChange w:id="427" w:author="Annalisa Chiappone" w:date="2020-09-16T12:47:00Z">
            <w:rPr>
              <w:rFonts w:ascii="Arial" w:hAnsi="Arial" w:cs="Arial"/>
              <w:noProof/>
              <w:szCs w:val="24"/>
              <w:lang w:val="it-IT"/>
            </w:rPr>
          </w:rPrChange>
        </w:rPr>
        <w:t>Kuang, X., Roach, D.J., Wu, J., Hamel, C.M., Ding, Z., Wang, T., Dunn, M.L., Qi, H.J., 2019. https://doi.org/10.1002/adfm.201805290</w:t>
      </w:r>
    </w:p>
    <w:p w14:paraId="5CA678AA"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nl-NL"/>
        </w:rPr>
      </w:pPr>
      <w:r w:rsidRPr="003A5DCC">
        <w:rPr>
          <w:rFonts w:ascii="Arial" w:hAnsi="Arial" w:cs="Arial"/>
          <w:noProof/>
          <w:szCs w:val="24"/>
          <w:lang w:val="it-IT"/>
        </w:rPr>
        <w:t xml:space="preserve">Lantean, S., Barrera, G., Pirri, C.F., Tiberto, P., Sangermano, M., Roppolo, I., Rizza, G., 2019. </w:t>
      </w:r>
      <w:r w:rsidRPr="00835F35">
        <w:rPr>
          <w:rFonts w:ascii="Arial" w:hAnsi="Arial" w:cs="Arial"/>
          <w:noProof/>
          <w:szCs w:val="24"/>
          <w:lang w:val="nl-NL"/>
        </w:rPr>
        <w:t xml:space="preserve">3D </w:t>
      </w:r>
      <w:r w:rsidRPr="003A5DCC">
        <w:rPr>
          <w:rFonts w:ascii="Arial" w:hAnsi="Arial" w:cs="Arial"/>
          <w:noProof/>
          <w:szCs w:val="24"/>
          <w:lang w:val="nl-NL"/>
        </w:rPr>
        <w:t>Adv. Mater. Technol. 4, 1–10. https://doi.org/10.1002/admt.201900505</w:t>
      </w:r>
    </w:p>
    <w:p w14:paraId="796FF722"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nl-NL"/>
        </w:rPr>
      </w:pPr>
      <w:r w:rsidRPr="003A5DCC">
        <w:rPr>
          <w:rFonts w:ascii="Arial" w:hAnsi="Arial" w:cs="Arial"/>
          <w:noProof/>
          <w:szCs w:val="24"/>
          <w:lang w:val="nl-NL"/>
        </w:rPr>
        <w:t>Lewis, J.A., 2006.</w:t>
      </w:r>
      <w:r w:rsidRPr="00835F35">
        <w:rPr>
          <w:rFonts w:ascii="Arial" w:hAnsi="Arial" w:cs="Arial"/>
          <w:noProof/>
          <w:szCs w:val="24"/>
          <w:lang w:val="nl-NL"/>
        </w:rPr>
        <w:t xml:space="preserve"> Adv. Funct. Mater. 16, 2193–2204. https://doi.org/10.1002/adfm.200600434</w:t>
      </w:r>
    </w:p>
    <w:p w14:paraId="5768CA56"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835F35">
        <w:rPr>
          <w:rFonts w:ascii="Arial" w:hAnsi="Arial" w:cs="Arial"/>
          <w:noProof/>
          <w:szCs w:val="24"/>
          <w:lang w:val="nl-NL"/>
        </w:rPr>
        <w:t xml:space="preserve">Li, J., Fejes, P., Lorenser, D., Quirk, B.C., Noble, P.B., Kirk, R.W., Orth, A., Wood, F.M., Gibson, B.C., Sampson, D.D., McLaughlin, R.A., 2018. </w:t>
      </w:r>
      <w:r w:rsidRPr="003A5DCC">
        <w:rPr>
          <w:rFonts w:ascii="Arial" w:hAnsi="Arial" w:cs="Arial"/>
          <w:noProof/>
          <w:szCs w:val="24"/>
        </w:rPr>
        <w:t>Sci. Rep. 8, 1–9. https://doi.org/10.1038/s41598-018-32407-0</w:t>
      </w:r>
    </w:p>
    <w:p w14:paraId="6A27302A"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fr-FR"/>
        </w:rPr>
      </w:pPr>
      <w:r w:rsidRPr="003A5DCC">
        <w:rPr>
          <w:rFonts w:ascii="Arial" w:hAnsi="Arial" w:cs="Arial"/>
          <w:noProof/>
          <w:szCs w:val="24"/>
        </w:rPr>
        <w:t xml:space="preserve">Li, L., Lin, Q., Tang, M., Duncan, A.J.E., Ke, C., 2019. </w:t>
      </w:r>
      <w:r w:rsidRPr="003A5DCC">
        <w:rPr>
          <w:rFonts w:ascii="Arial" w:hAnsi="Arial" w:cs="Arial"/>
          <w:noProof/>
          <w:szCs w:val="24"/>
          <w:lang w:val="fr-FR"/>
        </w:rPr>
        <w:t>Eur. J. 25, 10768–10781. https://doi.org/10.1002/chem.201900975</w:t>
      </w:r>
    </w:p>
    <w:p w14:paraId="7C6F9CD0"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fr-FR"/>
        </w:rPr>
      </w:pPr>
      <w:r w:rsidRPr="003A5DCC">
        <w:rPr>
          <w:rFonts w:ascii="Arial" w:hAnsi="Arial" w:cs="Arial"/>
          <w:noProof/>
          <w:szCs w:val="24"/>
          <w:lang w:val="fr-FR"/>
        </w:rPr>
        <w:t xml:space="preserve">Liaw, C.Y., Guvendiren, M., 2017. </w:t>
      </w:r>
      <w:r w:rsidRPr="00835F35">
        <w:rPr>
          <w:rFonts w:ascii="Arial" w:hAnsi="Arial" w:cs="Arial"/>
          <w:noProof/>
          <w:szCs w:val="24"/>
          <w:lang w:val="fr-FR"/>
        </w:rPr>
        <w:t>Biofabrication 9. https://doi.org/10.1088/1758-5090/aa7279</w:t>
      </w:r>
    </w:p>
    <w:p w14:paraId="60DFC46E"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fr-FR"/>
        </w:rPr>
      </w:pPr>
      <w:r w:rsidRPr="00835F35">
        <w:rPr>
          <w:rFonts w:ascii="Arial" w:hAnsi="Arial" w:cs="Arial"/>
          <w:noProof/>
          <w:szCs w:val="24"/>
          <w:lang w:val="fr-FR"/>
        </w:rPr>
        <w:t>Ligon, S.C., Liska, R., Stampfl, J., Gurr, M., Mülhaupt, R., 2017. Chem. Rev. 117, 10212–10290. https://doi.org/10.1021/acs.chemrev.7b00074</w:t>
      </w:r>
    </w:p>
    <w:p w14:paraId="037FAD52"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835F35">
        <w:rPr>
          <w:rFonts w:ascii="Arial" w:hAnsi="Arial" w:cs="Arial"/>
          <w:noProof/>
          <w:szCs w:val="24"/>
          <w:lang w:val="fr-FR"/>
        </w:rPr>
        <w:t xml:space="preserve">Lim, K.S., Galarraga, J.H., Cui, X., Lindberg, G.C.J., Burdick, J.A., Woodfield, T.B.F., 2020. </w:t>
      </w:r>
      <w:r w:rsidRPr="00835F35">
        <w:rPr>
          <w:rFonts w:ascii="Arial" w:hAnsi="Arial" w:cs="Arial"/>
          <w:noProof/>
          <w:szCs w:val="24"/>
          <w:lang w:val="de-DE"/>
        </w:rPr>
        <w:t xml:space="preserve">Chem. </w:t>
      </w:r>
      <w:r w:rsidRPr="00835F35">
        <w:rPr>
          <w:rFonts w:ascii="Arial" w:hAnsi="Arial" w:cs="Arial"/>
          <w:noProof/>
          <w:szCs w:val="24"/>
          <w:lang w:val="de-DE"/>
        </w:rPr>
        <w:lastRenderedPageBreak/>
        <w:t>Rev. https://doi.org/10.1021/acs.chemrev.9b00812</w:t>
      </w:r>
    </w:p>
    <w:p w14:paraId="5428D1D8"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835F35">
        <w:rPr>
          <w:rFonts w:ascii="Arial" w:hAnsi="Arial" w:cs="Arial"/>
          <w:noProof/>
          <w:szCs w:val="24"/>
          <w:lang w:val="de-DE"/>
        </w:rPr>
        <w:t>Lin, D., Jin, S., Zhang, F., Wang, C., Wang, Y., Zhou, C., Cheng, G.J., 2015. Nanotechnology 26. https://doi.org/10.1088/0957-4484/26/43/434003</w:t>
      </w:r>
    </w:p>
    <w:p w14:paraId="3D072801"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835F35">
        <w:rPr>
          <w:rFonts w:ascii="Arial" w:hAnsi="Arial" w:cs="Arial"/>
          <w:noProof/>
          <w:szCs w:val="24"/>
          <w:lang w:val="de-DE"/>
        </w:rPr>
        <w:t>Liu, C., Huang, N., Xu, F., Tong, J., Chen, Z., Gui, X., Fu, Y., Lao, C., 2018.. Polymers (Basel). 10, 1–31. https://doi.org/10.3390/polym10060629</w:t>
      </w:r>
    </w:p>
    <w:p w14:paraId="569694B7"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835F35">
        <w:rPr>
          <w:rFonts w:ascii="Arial" w:hAnsi="Arial" w:cs="Arial"/>
          <w:noProof/>
          <w:szCs w:val="24"/>
          <w:lang w:val="de-DE"/>
        </w:rPr>
        <w:t xml:space="preserve">Liu, W., Zhong, Z., Hu, N., Zhou, Y., Maggio, L., Miri, A.K., Fragasso, A., Jin, X., Khademhosseini, A., Zhang, Y.S., 2018. </w:t>
      </w:r>
      <w:r w:rsidRPr="003A5DCC">
        <w:rPr>
          <w:rFonts w:ascii="Arial" w:hAnsi="Arial" w:cs="Arial"/>
          <w:noProof/>
          <w:szCs w:val="24"/>
        </w:rPr>
        <w:t>Biofabrication 10. https://doi.org/10.1088/1758-5090/aa9d44</w:t>
      </w:r>
    </w:p>
    <w:p w14:paraId="69D40EF6"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Lopes, L.R., Silva, A.F., Carneiro, O.S., 2018. Addit. Manuf. 23, 45–52. https://doi.org/10.1016/j.addma.2018.06.027</w:t>
      </w:r>
    </w:p>
    <w:p w14:paraId="074EF572"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López Marzo, A.M., Mayorga-Martinez, C.C., Pumera, M., 2020. Biosens. Bioelectron. 151. https://doi.org/10.1016/j.bios.2019.111980</w:t>
      </w:r>
    </w:p>
    <w:p w14:paraId="7B2AD679"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 xml:space="preserve">Macdonald, N.P., Cabot, J.M., Smejkal, P., Guijt, R.M., Paull, B., Breadmore, M.C., 2017a. Anal. </w:t>
      </w:r>
      <w:r w:rsidRPr="00835F35">
        <w:rPr>
          <w:rFonts w:ascii="Arial" w:hAnsi="Arial" w:cs="Arial"/>
          <w:noProof/>
          <w:szCs w:val="24"/>
        </w:rPr>
        <w:t>Chem. 89, 3858–3866. https://doi.org/10.1021/acs.analchem.7b00136</w:t>
      </w:r>
    </w:p>
    <w:p w14:paraId="3572EBC6"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835F35">
        <w:rPr>
          <w:rFonts w:ascii="Arial" w:hAnsi="Arial" w:cs="Arial"/>
          <w:noProof/>
          <w:szCs w:val="24"/>
        </w:rPr>
        <w:t xml:space="preserve">Macdonald, N.P., Currivan, S.A., Tedone, L., Paull, B., 2017b. </w:t>
      </w:r>
      <w:r w:rsidRPr="003A5DCC">
        <w:rPr>
          <w:rFonts w:ascii="Arial" w:hAnsi="Arial" w:cs="Arial"/>
          <w:noProof/>
          <w:szCs w:val="24"/>
        </w:rPr>
        <w:t>Anal. Chem. 89, 2457–2463. https://doi.org/10.1021/acs.analchem.6b04546</w:t>
      </w:r>
    </w:p>
    <w:p w14:paraId="14CBE2AC"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fr-FR"/>
        </w:rPr>
      </w:pPr>
      <w:r w:rsidRPr="003A5DCC">
        <w:rPr>
          <w:rFonts w:ascii="Arial" w:hAnsi="Arial" w:cs="Arial"/>
          <w:noProof/>
          <w:szCs w:val="24"/>
        </w:rPr>
        <w:t xml:space="preserve">Maier, M., Radtke, C.P., Hubbuch, J., Niemeyer, C.M., Rabe, K.S., 2018. </w:t>
      </w:r>
      <w:r w:rsidRPr="003A5DCC">
        <w:rPr>
          <w:rFonts w:ascii="Arial" w:hAnsi="Arial" w:cs="Arial"/>
          <w:noProof/>
          <w:szCs w:val="24"/>
          <w:lang w:val="fr-FR"/>
        </w:rPr>
        <w:t>Angew. Chemie - Int. Ed. 57, 5539–5543. https://doi.org/10.1002/anie.201711072</w:t>
      </w:r>
    </w:p>
    <w:p w14:paraId="6CC3AEDB"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fr-FR"/>
        </w:rPr>
      </w:pPr>
      <w:r w:rsidRPr="003A5DCC">
        <w:rPr>
          <w:rFonts w:ascii="Arial" w:hAnsi="Arial" w:cs="Arial"/>
          <w:noProof/>
          <w:szCs w:val="24"/>
          <w:lang w:val="fr-FR"/>
        </w:rPr>
        <w:t xml:space="preserve">Mandon, C.A., Blum, L.J., Marquette, C.A., 2017. </w:t>
      </w:r>
      <w:r w:rsidRPr="00835F35">
        <w:rPr>
          <w:rFonts w:ascii="Arial" w:hAnsi="Arial" w:cs="Arial"/>
          <w:noProof/>
          <w:szCs w:val="24"/>
          <w:lang w:val="fr-FR"/>
        </w:rPr>
        <w:t>Procedia Technol. 27, 1–2. https://doi.org/10.1016/j.protcy.2017.04.001</w:t>
      </w:r>
    </w:p>
    <w:p w14:paraId="2A18079D"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835F35">
        <w:rPr>
          <w:rFonts w:ascii="Arial" w:hAnsi="Arial" w:cs="Arial"/>
          <w:noProof/>
          <w:szCs w:val="24"/>
          <w:lang w:val="fr-FR"/>
        </w:rPr>
        <w:t xml:space="preserve">Mandon, C.A., Blum, L.J., Marquette, C.A., 2016. Anal. </w:t>
      </w:r>
      <w:r w:rsidRPr="00835F35">
        <w:rPr>
          <w:rFonts w:ascii="Arial" w:hAnsi="Arial" w:cs="Arial"/>
          <w:noProof/>
          <w:szCs w:val="24"/>
          <w:lang w:val="de-DE"/>
        </w:rPr>
        <w:t>Chem. 88, 10767–10772. https://doi.org/10.1021/acs.analchem.6b03426</w:t>
      </w:r>
    </w:p>
    <w:p w14:paraId="76E8D5D8"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3A5DCC">
        <w:rPr>
          <w:rFonts w:ascii="Arial" w:hAnsi="Arial" w:cs="Arial"/>
          <w:noProof/>
          <w:szCs w:val="24"/>
          <w:lang w:val="it-IT"/>
        </w:rPr>
        <w:t>Manzanares-Palenzuela, C.L., Hermanova, S., Sofer, Z., Pumera, M., 2019. Nanoscale 11, 12124–12131. https://doi.org/10.1039/c9nr02754h</w:t>
      </w:r>
    </w:p>
    <w:p w14:paraId="5D60A811"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28" w:author="Annalisa Chiappone" w:date="2020-09-16T12:47:00Z">
            <w:rPr>
              <w:rFonts w:ascii="Arial" w:hAnsi="Arial" w:cs="Arial"/>
              <w:noProof/>
              <w:szCs w:val="24"/>
              <w:lang w:val="it-IT"/>
            </w:rPr>
          </w:rPrChange>
        </w:rPr>
      </w:pPr>
      <w:r w:rsidRPr="003A5DCC">
        <w:rPr>
          <w:rFonts w:ascii="Arial" w:hAnsi="Arial" w:cs="Arial"/>
          <w:noProof/>
          <w:szCs w:val="24"/>
          <w:lang w:val="it-IT"/>
        </w:rPr>
        <w:t xml:space="preserve">Manzanares Palenzuela, C.L., Pumera, M., 2018. </w:t>
      </w:r>
      <w:r w:rsidRPr="00A94488">
        <w:rPr>
          <w:rFonts w:ascii="Arial" w:hAnsi="Arial" w:cs="Arial"/>
          <w:noProof/>
          <w:szCs w:val="24"/>
          <w:rPrChange w:id="429" w:author="Annalisa Chiappone" w:date="2020-09-16T12:47:00Z">
            <w:rPr>
              <w:rFonts w:ascii="Arial" w:hAnsi="Arial" w:cs="Arial"/>
              <w:noProof/>
              <w:szCs w:val="24"/>
              <w:lang w:val="it-IT"/>
            </w:rPr>
          </w:rPrChange>
        </w:rPr>
        <w:t>Trends Anal. Chem. 103, 110–118. https://doi.org/10.1016/j.trac.2018.03.016</w:t>
      </w:r>
    </w:p>
    <w:p w14:paraId="601C83E4"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30" w:author="Annalisa Chiappone" w:date="2020-09-16T12:47:00Z">
            <w:rPr>
              <w:rFonts w:ascii="Arial" w:hAnsi="Arial" w:cs="Arial"/>
              <w:noProof/>
              <w:szCs w:val="24"/>
              <w:lang w:val="it-IT"/>
            </w:rPr>
          </w:rPrChange>
        </w:rPr>
      </w:pPr>
      <w:r w:rsidRPr="00A94488">
        <w:rPr>
          <w:rFonts w:ascii="Arial" w:hAnsi="Arial" w:cs="Arial"/>
          <w:noProof/>
          <w:szCs w:val="24"/>
          <w:rPrChange w:id="431" w:author="Annalisa Chiappone" w:date="2020-09-16T12:47:00Z">
            <w:rPr>
              <w:rFonts w:ascii="Arial" w:hAnsi="Arial" w:cs="Arial"/>
              <w:noProof/>
              <w:szCs w:val="24"/>
              <w:lang w:val="it-IT"/>
            </w:rPr>
          </w:rPrChange>
        </w:rPr>
        <w:t>Martín, A., Kim, J., Kurniawan, J.F., Sempionatto, J.R., Moreto, J.R., Tang, G., Campbell, A.S., Shin, A., Lee, M.Y., Liu, X., Wang, J., 2017. ACS Sensors 2, 1860–1868. https://doi.org/10.1021/acssensors.7b00729</w:t>
      </w:r>
    </w:p>
    <w:p w14:paraId="40FCBB5D"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32" w:author="Annalisa Chiappone" w:date="2020-09-16T12:47:00Z">
            <w:rPr>
              <w:rFonts w:ascii="Arial" w:hAnsi="Arial" w:cs="Arial"/>
              <w:noProof/>
              <w:szCs w:val="24"/>
              <w:lang w:val="it-IT"/>
            </w:rPr>
          </w:rPrChange>
        </w:rPr>
      </w:pPr>
      <w:r w:rsidRPr="00A94488">
        <w:rPr>
          <w:rFonts w:ascii="Arial" w:hAnsi="Arial" w:cs="Arial"/>
          <w:noProof/>
          <w:szCs w:val="24"/>
          <w:rPrChange w:id="433" w:author="Annalisa Chiappone" w:date="2020-09-16T12:47:00Z">
            <w:rPr>
              <w:rFonts w:ascii="Arial" w:hAnsi="Arial" w:cs="Arial"/>
              <w:noProof/>
              <w:szCs w:val="24"/>
              <w:lang w:val="it-IT"/>
            </w:rPr>
          </w:rPrChange>
        </w:rPr>
        <w:t>Matai, I., Kaur, G., Seyedsalehi, A., McClinton, A., Laurencin, C.T., 2020. Biomaterials 226, 119536. https://doi.org/10.1016/j.biomaterials.2019.119536</w:t>
      </w:r>
    </w:p>
    <w:p w14:paraId="3AACAA17"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34" w:author="Annalisa Chiappone" w:date="2020-09-16T12:47:00Z">
            <w:rPr>
              <w:rFonts w:ascii="Arial" w:hAnsi="Arial" w:cs="Arial"/>
              <w:noProof/>
              <w:szCs w:val="24"/>
              <w:lang w:val="it-IT"/>
            </w:rPr>
          </w:rPrChange>
        </w:rPr>
      </w:pPr>
      <w:r w:rsidRPr="00A94488">
        <w:rPr>
          <w:rFonts w:ascii="Arial" w:hAnsi="Arial" w:cs="Arial"/>
          <w:noProof/>
          <w:szCs w:val="24"/>
          <w:rPrChange w:id="435" w:author="Annalisa Chiappone" w:date="2020-09-16T12:47:00Z">
            <w:rPr>
              <w:rFonts w:ascii="Arial" w:hAnsi="Arial" w:cs="Arial"/>
              <w:noProof/>
              <w:szCs w:val="24"/>
              <w:lang w:val="it-IT"/>
            </w:rPr>
          </w:rPrChange>
        </w:rPr>
        <w:t>Miri, A.K., Mostafavi, E., Khorsandi, D., Hu, S.K., Malpica, M., Khademhosseini, A., 2019. Biofabrication 11. https://doi.org/10.1088/1758-5090/ab2798</w:t>
      </w:r>
    </w:p>
    <w:p w14:paraId="0D05FCE4"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36" w:author="Annalisa Chiappone" w:date="2020-09-16T12:47:00Z">
            <w:rPr>
              <w:rFonts w:ascii="Arial" w:hAnsi="Arial" w:cs="Arial"/>
              <w:noProof/>
              <w:szCs w:val="24"/>
              <w:lang w:val="it-IT"/>
            </w:rPr>
          </w:rPrChange>
        </w:rPr>
      </w:pPr>
      <w:r w:rsidRPr="00A94488">
        <w:rPr>
          <w:rFonts w:ascii="Arial" w:hAnsi="Arial" w:cs="Arial"/>
          <w:noProof/>
          <w:szCs w:val="24"/>
          <w:rPrChange w:id="437" w:author="Annalisa Chiappone" w:date="2020-09-16T12:47:00Z">
            <w:rPr>
              <w:rFonts w:ascii="Arial" w:hAnsi="Arial" w:cs="Arial"/>
              <w:noProof/>
              <w:szCs w:val="24"/>
              <w:lang w:val="it-IT"/>
            </w:rPr>
          </w:rPrChange>
        </w:rPr>
        <w:t>Mobaraki, M., Ghaffari, M., Yazdanpanah, A., Luo, Y., Mills, D.K., 2020. Bioprinting 18, e00080. https://doi.org/10.1016/j.bprint.2020.e00080</w:t>
      </w:r>
    </w:p>
    <w:p w14:paraId="39C363B6"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38" w:author="Annalisa Chiappone" w:date="2020-09-16T12:47:00Z">
            <w:rPr>
              <w:rFonts w:ascii="Arial" w:hAnsi="Arial" w:cs="Arial"/>
              <w:noProof/>
              <w:szCs w:val="24"/>
              <w:lang w:val="it-IT"/>
            </w:rPr>
          </w:rPrChange>
        </w:rPr>
      </w:pPr>
      <w:r w:rsidRPr="00A94488">
        <w:rPr>
          <w:rFonts w:ascii="Arial" w:hAnsi="Arial" w:cs="Arial"/>
          <w:noProof/>
          <w:szCs w:val="24"/>
          <w:rPrChange w:id="439" w:author="Annalisa Chiappone" w:date="2020-09-16T12:47:00Z">
            <w:rPr>
              <w:rFonts w:ascii="Arial" w:hAnsi="Arial" w:cs="Arial"/>
              <w:noProof/>
              <w:szCs w:val="24"/>
              <w:lang w:val="it-IT"/>
            </w:rPr>
          </w:rPrChange>
        </w:rPr>
        <w:t>Mohan, T., Dobaj Štiglic, A., Beaumont, M., Konnerth, J., Gürer, F., Makuc, D., Maver, U., Gradišnik, L., Plavec, J., Kargl, R., Stana Kleinschek, K., 2020. ACS Appl. Bio Mater. 3, 1197–1209. https://doi.org/10.1021/acsabm.9b01099</w:t>
      </w:r>
    </w:p>
    <w:p w14:paraId="17D50F64"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40" w:author="Annalisa Chiappone" w:date="2020-09-16T12:47:00Z">
            <w:rPr>
              <w:rFonts w:ascii="Arial" w:hAnsi="Arial" w:cs="Arial"/>
              <w:noProof/>
              <w:szCs w:val="24"/>
              <w:lang w:val="it-IT"/>
            </w:rPr>
          </w:rPrChange>
        </w:rPr>
      </w:pPr>
      <w:r w:rsidRPr="00A94488">
        <w:rPr>
          <w:rFonts w:ascii="Arial" w:hAnsi="Arial" w:cs="Arial"/>
          <w:noProof/>
          <w:szCs w:val="24"/>
          <w:rPrChange w:id="441" w:author="Annalisa Chiappone" w:date="2020-09-16T12:47:00Z">
            <w:rPr>
              <w:rFonts w:ascii="Arial" w:hAnsi="Arial" w:cs="Arial"/>
              <w:noProof/>
              <w:szCs w:val="24"/>
              <w:lang w:val="it-IT"/>
            </w:rPr>
          </w:rPrChange>
        </w:rPr>
        <w:t>Muñoz, J., Pumera, M., 2020. Trends Anal. Chem. 128, 115933. https://doi.org/10.1016/j.trac.2020.115933</w:t>
      </w:r>
    </w:p>
    <w:p w14:paraId="63BC33BC"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42" w:author="Annalisa Chiappone" w:date="2020-09-16T12:47:00Z">
            <w:rPr>
              <w:rFonts w:ascii="Arial" w:hAnsi="Arial" w:cs="Arial"/>
              <w:noProof/>
              <w:szCs w:val="24"/>
              <w:lang w:val="it-IT"/>
            </w:rPr>
          </w:rPrChange>
        </w:rPr>
      </w:pPr>
      <w:r w:rsidRPr="00A94488">
        <w:rPr>
          <w:rFonts w:ascii="Arial" w:hAnsi="Arial" w:cs="Arial"/>
          <w:noProof/>
          <w:szCs w:val="24"/>
          <w:rPrChange w:id="443" w:author="Annalisa Chiappone" w:date="2020-09-16T12:47:00Z">
            <w:rPr>
              <w:rFonts w:ascii="Arial" w:hAnsi="Arial" w:cs="Arial"/>
              <w:noProof/>
              <w:szCs w:val="24"/>
              <w:lang w:val="it-IT"/>
            </w:rPr>
          </w:rPrChange>
        </w:rPr>
        <w:t>Nesaei, S., Song, Y., Wang, Y., Ruan, X., Du, D., Gozen, A., Lin, Y., 2018. Anal. Chim. Acta 1043, 142–149. https://doi.org/10.1016/j.aca.2018.09.012</w:t>
      </w:r>
    </w:p>
    <w:p w14:paraId="4619AD48"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A94488">
        <w:rPr>
          <w:rFonts w:ascii="Arial" w:hAnsi="Arial" w:cs="Arial"/>
          <w:noProof/>
          <w:szCs w:val="24"/>
          <w:rPrChange w:id="444" w:author="Annalisa Chiappone" w:date="2020-09-16T12:47:00Z">
            <w:rPr>
              <w:rFonts w:ascii="Arial" w:hAnsi="Arial" w:cs="Arial"/>
              <w:noProof/>
              <w:szCs w:val="24"/>
              <w:lang w:val="it-IT"/>
            </w:rPr>
          </w:rPrChange>
        </w:rPr>
        <w:t xml:space="preserve">Nguyen, T.N.H., Nolan, J.K., Park, H., Lam, S., Fattah, M., Page, J.C., Joe, H.E., Jun, M.B.G., Lee, Hyungwoo, Kim, S.J., Shi, R., Lee, Hyowon, 2019. </w:t>
      </w:r>
      <w:r w:rsidRPr="003A5DCC">
        <w:rPr>
          <w:rFonts w:ascii="Arial" w:hAnsi="Arial" w:cs="Arial"/>
          <w:noProof/>
          <w:szCs w:val="24"/>
        </w:rPr>
        <w:t>F Biosens. Bioelectron. 131, 257–266. https://doi.org/10.1016/j.bios.2019.01.051</w:t>
      </w:r>
    </w:p>
    <w:p w14:paraId="621971E7"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Ober, C.K., 2020. William Andrew Publishing, pp. 143–174.</w:t>
      </w:r>
    </w:p>
    <w:p w14:paraId="0533A774"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lastRenderedPageBreak/>
        <w:t>Okwuosa, T.C., Pereira, B.C., Arafat, B., Cieszynska, M., Isreb, A., Alhnan, M.A., 2017. Pharm. Res. 34, 427–437. https://doi.org/10.1007/s11095-016-2073-3</w:t>
      </w:r>
    </w:p>
    <w:p w14:paraId="29ABBC46"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Ong, J.J., Awad, A., Martorana, A., Gaisford, S., Stoyanov, E., Basit, A.W., Goyanes, A., 2020. Int. J. Pharm. 579, 119169. https://doi.org/10.1016/j.ijpharm.2020.119169</w:t>
      </w:r>
    </w:p>
    <w:p w14:paraId="3C628692" w14:textId="77777777" w:rsidR="00835F35" w:rsidRPr="003A5A1C"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3A5DCC">
        <w:rPr>
          <w:rFonts w:ascii="Arial" w:hAnsi="Arial" w:cs="Arial"/>
          <w:noProof/>
          <w:szCs w:val="24"/>
        </w:rPr>
        <w:t xml:space="preserve">Ozbolat, I.T., Hospodiuk, M., 2016. </w:t>
      </w:r>
      <w:r w:rsidRPr="003A5A1C">
        <w:rPr>
          <w:rFonts w:ascii="Arial" w:hAnsi="Arial" w:cs="Arial"/>
          <w:noProof/>
          <w:szCs w:val="24"/>
          <w:lang w:val="de-DE"/>
        </w:rPr>
        <w:t>Biomaterials 76, 321–343. https://doi.org/10.1016/j.biomaterials.2015.10.076</w:t>
      </w:r>
    </w:p>
    <w:p w14:paraId="2AD17146"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lang w:val="it-IT"/>
        </w:rPr>
        <w:t xml:space="preserve">Palmara, G., Chiadò, A., Calmo, R., Ricciardi, C., 2016. </w:t>
      </w:r>
      <w:r w:rsidRPr="003A5DCC">
        <w:rPr>
          <w:rFonts w:ascii="Arial" w:hAnsi="Arial" w:cs="Arial"/>
          <w:noProof/>
          <w:szCs w:val="24"/>
        </w:rPr>
        <w:t>Anal. Bioanal. Chem. 408, 7917–7926. https://doi.org/10.1007/s00216-016-9920-2</w:t>
      </w:r>
    </w:p>
    <w:p w14:paraId="3FF342ED"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Parker, E.K., Nielsen, A. V., Beauchamp, M.J., Almughamsi, H.M., Nielsen, J.B., Sonker, M., Gong, H., Nordin, G.P., Woolley, A.T., 2019. Anal. Bioanal. Chem. 411, 5405–5413. https://doi.org/10.1007/s00216-018-1440-9</w:t>
      </w:r>
    </w:p>
    <w:p w14:paraId="725B5649"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Peng, M., Mittmann, E., Wenger, L., Hubbuch, J., Engqvist, M.K.M., Niemeyer, C.M., Rabe, K.S., 2019. Chem. - A Eur. J. 25, 15998–16001. https://doi.org/10.1002/chem.201904206</w:t>
      </w:r>
    </w:p>
    <w:p w14:paraId="350A26B5"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 xml:space="preserve">Pohanka, M., 2016. </w:t>
      </w:r>
      <w:r w:rsidRPr="00835F35">
        <w:rPr>
          <w:rFonts w:ascii="Arial" w:hAnsi="Arial" w:cs="Arial"/>
          <w:noProof/>
          <w:szCs w:val="24"/>
        </w:rPr>
        <w:t>Anal. Lett. 49, 2865–2882. https://doi.org/10.1080/00032719.2016.1166370</w:t>
      </w:r>
    </w:p>
    <w:p w14:paraId="617BAEB7"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lang w:val="it-IT"/>
          <w:rPrChange w:id="445" w:author="Annalisa Chiappone" w:date="2020-09-16T12:47:00Z">
            <w:rPr>
              <w:rFonts w:ascii="Arial" w:hAnsi="Arial" w:cs="Arial"/>
              <w:noProof/>
              <w:szCs w:val="24"/>
            </w:rPr>
          </w:rPrChange>
        </w:rPr>
      </w:pPr>
      <w:r w:rsidRPr="00A94488">
        <w:rPr>
          <w:rFonts w:ascii="Arial" w:hAnsi="Arial" w:cs="Arial"/>
          <w:noProof/>
          <w:szCs w:val="24"/>
          <w:lang w:val="it-IT"/>
          <w:rPrChange w:id="446" w:author="Annalisa Chiappone" w:date="2020-09-16T12:47:00Z">
            <w:rPr>
              <w:rFonts w:ascii="Arial" w:hAnsi="Arial" w:cs="Arial"/>
              <w:noProof/>
              <w:szCs w:val="24"/>
            </w:rPr>
          </w:rPrChange>
        </w:rPr>
        <w:t>Popescu, D., Zapciu, A., Amza, C., Baciu, F., Marinescu, R., 2018. Polym. Test. 69, 157–166. https://doi.org/10.1016/j.polymertesting.2018.05.020</w:t>
      </w:r>
    </w:p>
    <w:p w14:paraId="60EA8ED3"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lang w:val="it-IT"/>
          <w:rPrChange w:id="447" w:author="Annalisa Chiappone" w:date="2020-09-16T12:47:00Z">
            <w:rPr>
              <w:rFonts w:ascii="Arial" w:hAnsi="Arial" w:cs="Arial"/>
              <w:noProof/>
              <w:szCs w:val="24"/>
            </w:rPr>
          </w:rPrChange>
        </w:rPr>
      </w:pPr>
      <w:r w:rsidRPr="00A94488">
        <w:rPr>
          <w:rFonts w:ascii="Arial" w:hAnsi="Arial" w:cs="Arial"/>
          <w:noProof/>
          <w:szCs w:val="24"/>
          <w:lang w:val="it-IT"/>
          <w:rPrChange w:id="448" w:author="Annalisa Chiappone" w:date="2020-09-16T12:47:00Z">
            <w:rPr>
              <w:rFonts w:ascii="Arial" w:hAnsi="Arial" w:cs="Arial"/>
              <w:noProof/>
              <w:szCs w:val="24"/>
            </w:rPr>
          </w:rPrChange>
        </w:rPr>
        <w:t>Pu, Z., Tu, J., Han, R., Zhang, Xingguo, Wu, J., Fang, C., Wu, H., Zhang, Xiaoli, Yu, H., Li, D., 2018. Lab Chip 18, 3570–3577. https://doi.org/10.1039/c8lc00908b</w:t>
      </w:r>
    </w:p>
    <w:p w14:paraId="21762785"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A94488">
        <w:rPr>
          <w:rFonts w:ascii="Arial" w:hAnsi="Arial" w:cs="Arial"/>
          <w:noProof/>
          <w:szCs w:val="24"/>
          <w:lang w:val="it-IT"/>
          <w:rPrChange w:id="449" w:author="Annalisa Chiappone" w:date="2020-09-16T12:47:00Z">
            <w:rPr>
              <w:rFonts w:ascii="Arial" w:hAnsi="Arial" w:cs="Arial"/>
              <w:noProof/>
              <w:szCs w:val="24"/>
            </w:rPr>
          </w:rPrChange>
        </w:rPr>
        <w:t xml:space="preserve">Quan, H., Zhang, T., Xu, H., Luo, S., Nie, J., Zhu, X., 2020. </w:t>
      </w:r>
      <w:r w:rsidRPr="003A5DCC">
        <w:rPr>
          <w:rFonts w:ascii="Arial" w:hAnsi="Arial" w:cs="Arial"/>
          <w:noProof/>
          <w:szCs w:val="24"/>
        </w:rPr>
        <w:t>Bioact. Mater. 5, 110–115. https://doi.org/10.1016/j.bioactmat.2019.12.003</w:t>
      </w:r>
    </w:p>
    <w:p w14:paraId="4CD6DE40"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 xml:space="preserve">Radtke, C.P., Hillebrandt, N., Hubbuch, J., 2018. </w:t>
      </w:r>
      <w:r w:rsidRPr="00835F35">
        <w:rPr>
          <w:rFonts w:ascii="Arial" w:hAnsi="Arial" w:cs="Arial"/>
          <w:noProof/>
          <w:szCs w:val="24"/>
        </w:rPr>
        <w:t>J. Chem. Technol. Biotechnol. 93, 792–799. https://doi.org/10.1002/jctb.5429</w:t>
      </w:r>
    </w:p>
    <w:p w14:paraId="6A191B48"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835F35">
        <w:rPr>
          <w:rFonts w:ascii="Arial" w:hAnsi="Arial" w:cs="Arial"/>
          <w:noProof/>
          <w:szCs w:val="24"/>
        </w:rPr>
        <w:t xml:space="preserve">Ramos, T., Moroni, L., 2020. </w:t>
      </w:r>
      <w:r w:rsidRPr="003A5DCC">
        <w:rPr>
          <w:rFonts w:ascii="Arial" w:hAnsi="Arial" w:cs="Arial"/>
          <w:noProof/>
          <w:szCs w:val="24"/>
        </w:rPr>
        <w:t>Tissue Eng. - Part C Methods 26, 91–106. https://doi.org/10.1089/ten.tec.2019.0344</w:t>
      </w:r>
    </w:p>
    <w:p w14:paraId="603897C9"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Rasmussen, M., Abdellaoui, S., Minteer, S.D., 2016. Bioelectron. 76, 91–102. https://doi.org/10.1016/j.bios.2015.06.029</w:t>
      </w:r>
    </w:p>
    <w:p w14:paraId="7623D2CE"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Revilla-León, M., Sadeghpour, M., Özcan, M., 2020. Odontology 108, 331–338. https://doi.org/10.1007/s10266-019-00441-7</w:t>
      </w:r>
    </w:p>
    <w:p w14:paraId="575B3267"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fr-FR"/>
        </w:rPr>
      </w:pPr>
      <w:r w:rsidRPr="003A5DCC">
        <w:rPr>
          <w:rFonts w:ascii="Arial" w:hAnsi="Arial" w:cs="Arial"/>
          <w:noProof/>
          <w:szCs w:val="24"/>
        </w:rPr>
        <w:t xml:space="preserve">Rewatkar, P., Goel, S., 2019. </w:t>
      </w:r>
      <w:r w:rsidRPr="00835F35">
        <w:rPr>
          <w:rFonts w:ascii="Arial" w:hAnsi="Arial" w:cs="Arial"/>
          <w:noProof/>
          <w:szCs w:val="24"/>
          <w:lang w:val="fr-FR"/>
        </w:rPr>
        <w:t>IEEE Trans. Electron Devices 66, 3628–3635. https://doi.org/10.1109/TED.2019.2922424</w:t>
      </w:r>
    </w:p>
    <w:p w14:paraId="60A98623" w14:textId="77777777" w:rsidR="00835F35" w:rsidRPr="001D2B1C"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6A0B25">
        <w:rPr>
          <w:rFonts w:ascii="Arial" w:hAnsi="Arial" w:cs="Arial"/>
          <w:noProof/>
          <w:szCs w:val="24"/>
          <w:lang w:val="it-IT"/>
        </w:rPr>
        <w:t>Ricciardi, C., Ferrante, I., C</w:t>
      </w:r>
      <w:r>
        <w:rPr>
          <w:rFonts w:ascii="Arial" w:hAnsi="Arial" w:cs="Arial"/>
          <w:noProof/>
          <w:szCs w:val="24"/>
          <w:lang w:val="it-IT"/>
        </w:rPr>
        <w:t>astagna, R., Frascella, F., Marasso, S.L., Santoro, K., Gili, M., Pitardi, D., Pezzolato, M., Bozzetta, E., 2013.</w:t>
      </w:r>
      <w:r w:rsidRPr="003A5A1C">
        <w:rPr>
          <w:rFonts w:ascii="Arial" w:hAnsi="Arial" w:cs="Arial"/>
          <w:noProof/>
          <w:szCs w:val="24"/>
          <w:lang w:val="it-IT"/>
        </w:rPr>
        <w:t xml:space="preserve"> </w:t>
      </w:r>
      <w:r w:rsidRPr="001D2B1C">
        <w:rPr>
          <w:rFonts w:ascii="Arial" w:hAnsi="Arial" w:cs="Arial"/>
          <w:noProof/>
          <w:szCs w:val="24"/>
          <w:lang w:val="it-IT"/>
        </w:rPr>
        <w:t>Biosensors and Bioelectronics, 40, 1, 407-411 https://doi.org/10.1016/j.bios.2012.08.043</w:t>
      </w:r>
    </w:p>
    <w:p w14:paraId="628BDC0E" w14:textId="77777777" w:rsidR="00835F35" w:rsidRPr="006A0B25"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6A0B25">
        <w:rPr>
          <w:rFonts w:ascii="Arial" w:hAnsi="Arial" w:cs="Arial"/>
          <w:noProof/>
          <w:szCs w:val="24"/>
          <w:lang w:val="it-IT"/>
        </w:rPr>
        <w:t xml:space="preserve">Rivolo, P., Severino, S., Ricciardi, S., Frascella, F., Geobaldo, F., 2014. </w:t>
      </w:r>
      <w:r w:rsidRPr="006A0B25">
        <w:rPr>
          <w:rFonts w:ascii="Arial" w:hAnsi="Arial" w:cs="Arial"/>
          <w:noProof/>
          <w:szCs w:val="24"/>
        </w:rPr>
        <w:t>J</w:t>
      </w:r>
      <w:r>
        <w:rPr>
          <w:rFonts w:ascii="Arial" w:hAnsi="Arial" w:cs="Arial"/>
          <w:noProof/>
          <w:szCs w:val="24"/>
        </w:rPr>
        <w:t xml:space="preserve">ournal of </w:t>
      </w:r>
      <w:r w:rsidRPr="006A0B25">
        <w:rPr>
          <w:rFonts w:ascii="Arial" w:hAnsi="Arial" w:cs="Arial"/>
          <w:noProof/>
          <w:szCs w:val="24"/>
        </w:rPr>
        <w:t>Colloids Interf</w:t>
      </w:r>
      <w:r>
        <w:rPr>
          <w:rFonts w:ascii="Arial" w:hAnsi="Arial" w:cs="Arial"/>
          <w:noProof/>
          <w:szCs w:val="24"/>
        </w:rPr>
        <w:t>ace</w:t>
      </w:r>
      <w:r w:rsidRPr="006A0B25">
        <w:rPr>
          <w:rFonts w:ascii="Arial" w:hAnsi="Arial" w:cs="Arial"/>
          <w:noProof/>
          <w:szCs w:val="24"/>
        </w:rPr>
        <w:t xml:space="preserve"> Sc</w:t>
      </w:r>
      <w:r>
        <w:rPr>
          <w:rFonts w:ascii="Arial" w:hAnsi="Arial" w:cs="Arial"/>
          <w:noProof/>
          <w:szCs w:val="24"/>
        </w:rPr>
        <w:t>ience</w:t>
      </w:r>
      <w:r w:rsidRPr="006A0B25">
        <w:rPr>
          <w:rFonts w:ascii="Arial" w:hAnsi="Arial" w:cs="Arial"/>
          <w:noProof/>
          <w:szCs w:val="24"/>
        </w:rPr>
        <w:t>, 146, 73-80</w:t>
      </w:r>
      <w:r>
        <w:rPr>
          <w:rFonts w:ascii="Arial" w:hAnsi="Arial" w:cs="Arial"/>
          <w:noProof/>
          <w:szCs w:val="24"/>
        </w:rPr>
        <w:t xml:space="preserve"> </w:t>
      </w:r>
      <w:r w:rsidRPr="006A0B25">
        <w:rPr>
          <w:rFonts w:ascii="Arial" w:hAnsi="Arial" w:cs="Arial"/>
          <w:noProof/>
          <w:szCs w:val="24"/>
        </w:rPr>
        <w:t xml:space="preserve"> </w:t>
      </w:r>
      <w:r>
        <w:rPr>
          <w:rFonts w:ascii="Arial" w:hAnsi="Arial" w:cs="Arial"/>
          <w:noProof/>
          <w:szCs w:val="24"/>
        </w:rPr>
        <w:t>h</w:t>
      </w:r>
      <w:r w:rsidRPr="006A0B25">
        <w:rPr>
          <w:rFonts w:ascii="Arial" w:hAnsi="Arial" w:cs="Arial"/>
          <w:noProof/>
          <w:szCs w:val="24"/>
        </w:rPr>
        <w:t>ttps://doi.org/10.1016/j.jcis.2013.10.060.</w:t>
      </w:r>
    </w:p>
    <w:p w14:paraId="2A860225" w14:textId="77777777" w:rsidR="00835F35" w:rsidRPr="003A5A1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6A0B25">
        <w:rPr>
          <w:rFonts w:ascii="Arial" w:hAnsi="Arial" w:cs="Arial"/>
          <w:noProof/>
          <w:szCs w:val="24"/>
        </w:rPr>
        <w:t xml:space="preserve">Rodríguez, S., 2020. </w:t>
      </w:r>
      <w:r w:rsidRPr="003A5A1C">
        <w:rPr>
          <w:rFonts w:ascii="Arial" w:hAnsi="Arial" w:cs="Arial"/>
          <w:noProof/>
          <w:szCs w:val="24"/>
        </w:rPr>
        <w:t>PhotonicsViews 17, 36–39. https://doi.org/10.1002/phvs.202000003</w:t>
      </w:r>
    </w:p>
    <w:p w14:paraId="720CFEFC"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56D69">
        <w:rPr>
          <w:rFonts w:ascii="Arial" w:hAnsi="Arial" w:cs="Arial"/>
          <w:noProof/>
          <w:szCs w:val="24"/>
          <w:lang w:val="it-IT"/>
        </w:rPr>
        <w:t xml:space="preserve">Roppolo, I., Frascella, F., Gastaldi, M., Castellino, M., Ciubini, C., Barolo, C., Scaltrito, L., Nicosia, C., Zanetti, M., Chiappone A., 2019. </w:t>
      </w:r>
      <w:r w:rsidRPr="00356D69">
        <w:rPr>
          <w:rFonts w:ascii="Arial" w:hAnsi="Arial" w:cs="Arial"/>
          <w:noProof/>
          <w:szCs w:val="24"/>
        </w:rPr>
        <w:t>Polym</w:t>
      </w:r>
      <w:r>
        <w:rPr>
          <w:rFonts w:ascii="Arial" w:hAnsi="Arial" w:cs="Arial"/>
          <w:noProof/>
          <w:szCs w:val="24"/>
        </w:rPr>
        <w:t>er</w:t>
      </w:r>
      <w:r w:rsidRPr="00356D69">
        <w:rPr>
          <w:rFonts w:ascii="Arial" w:hAnsi="Arial" w:cs="Arial"/>
          <w:noProof/>
          <w:szCs w:val="24"/>
        </w:rPr>
        <w:t xml:space="preserve"> Chem</w:t>
      </w:r>
      <w:r>
        <w:rPr>
          <w:rFonts w:ascii="Arial" w:hAnsi="Arial" w:cs="Arial"/>
          <w:noProof/>
          <w:szCs w:val="24"/>
        </w:rPr>
        <w:t>istry</w:t>
      </w:r>
      <w:r w:rsidRPr="00356D69">
        <w:rPr>
          <w:rFonts w:ascii="Arial" w:hAnsi="Arial" w:cs="Arial"/>
          <w:noProof/>
          <w:szCs w:val="24"/>
        </w:rPr>
        <w:t xml:space="preserve">, 10- 5950-5958, </w:t>
      </w:r>
      <w:r w:rsidRPr="003A5DCC">
        <w:rPr>
          <w:rFonts w:ascii="Arial" w:hAnsi="Arial" w:cs="Arial"/>
          <w:noProof/>
          <w:szCs w:val="24"/>
        </w:rPr>
        <w:t>https://doi.org/</w:t>
      </w:r>
      <w:r w:rsidRPr="00356D69">
        <w:rPr>
          <w:rFonts w:ascii="Arial" w:hAnsi="Arial" w:cs="Arial"/>
          <w:noProof/>
          <w:szCs w:val="24"/>
        </w:rPr>
        <w:t xml:space="preserve">10.1039/C9PY00962K   </w:t>
      </w:r>
    </w:p>
    <w:p w14:paraId="779EF691"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Rusling, J.F., 2018. ACS Sensors 3, 522–526. https://doi.org/10.1021/acssensors.8b00079</w:t>
      </w:r>
    </w:p>
    <w:p w14:paraId="2865FD9B"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3A5DCC">
        <w:rPr>
          <w:rFonts w:ascii="Arial" w:hAnsi="Arial" w:cs="Arial"/>
          <w:noProof/>
          <w:szCs w:val="24"/>
        </w:rPr>
        <w:t xml:space="preserve">Salimi, S., Wu, Y., Barreiros, M.I.E., Natfji, A.A., Khaled, S., Wildman, R., Hart, L.R., Greco, F., Clark, E.A., Roberts, C.J., Hayes, W., 2020. </w:t>
      </w:r>
      <w:r w:rsidRPr="003A5DCC">
        <w:rPr>
          <w:rFonts w:ascii="Arial" w:hAnsi="Arial" w:cs="Arial"/>
          <w:noProof/>
          <w:szCs w:val="24"/>
          <w:lang w:val="de-DE"/>
        </w:rPr>
        <w:t>Polym. Chem. 11, 3453–3464. https://doi.org/10.1039/d0py00068j</w:t>
      </w:r>
    </w:p>
    <w:p w14:paraId="6BBEF08F"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3A5DCC">
        <w:rPr>
          <w:rFonts w:ascii="Arial" w:hAnsi="Arial" w:cs="Arial"/>
          <w:noProof/>
          <w:szCs w:val="24"/>
          <w:lang w:val="de-DE"/>
        </w:rPr>
        <w:t xml:space="preserve">Schmieg, B., Döbber, J., Kirschhöfer, F., Pohl, M., Franzreb, M., 2019. </w:t>
      </w:r>
      <w:r w:rsidRPr="00835F35">
        <w:rPr>
          <w:rFonts w:ascii="Arial" w:hAnsi="Arial" w:cs="Arial"/>
          <w:noProof/>
          <w:szCs w:val="24"/>
          <w:lang w:val="de-DE"/>
        </w:rPr>
        <w:t>Front. Bioeng. Biotechnol. 6, 1–12. https://doi.org/10.3389/fbioe.2018.00211</w:t>
      </w:r>
    </w:p>
    <w:p w14:paraId="171F8235"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835F35">
        <w:rPr>
          <w:rFonts w:ascii="Arial" w:hAnsi="Arial" w:cs="Arial"/>
          <w:noProof/>
          <w:szCs w:val="24"/>
          <w:lang w:val="de-DE"/>
        </w:rPr>
        <w:lastRenderedPageBreak/>
        <w:t>Shahrubudin, N., Lee, T.C., Ramlan, R., 2019. Procedia Manuf. 35, 1286–1296. https://doi.org/10.1016/j.promfg.2019.06.089</w:t>
      </w:r>
    </w:p>
    <w:p w14:paraId="2ED2E03B" w14:textId="77777777" w:rsidR="00835F35" w:rsidRPr="003A5A1C"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835F35">
        <w:rPr>
          <w:rFonts w:ascii="Arial" w:hAnsi="Arial" w:cs="Arial"/>
          <w:noProof/>
          <w:szCs w:val="24"/>
          <w:lang w:val="de-DE"/>
        </w:rPr>
        <w:t xml:space="preserve">Shusteff, M., Browar, A.E.M., Kelly, B.E., Henriksson, J., Weisgraber, T.H., Panas, R.M., Fang, N.X., Spadaccini, C.M., 2017. </w:t>
      </w:r>
      <w:r w:rsidRPr="003A5A1C">
        <w:rPr>
          <w:rFonts w:ascii="Arial" w:hAnsi="Arial" w:cs="Arial"/>
          <w:noProof/>
          <w:szCs w:val="24"/>
          <w:lang w:val="it-IT"/>
        </w:rPr>
        <w:t>Sci. Adv. 3. https://doi.org/10.1126/sciadv.aao5496</w:t>
      </w:r>
    </w:p>
    <w:p w14:paraId="6AF0FB04"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lang w:val="it-IT"/>
        </w:rPr>
        <w:t>Singh, H., Shimojima, M., Fukushi, S., Le Van, A., Sugamata, M., Yang, M., 2015a.</w:t>
      </w:r>
      <w:r w:rsidRPr="003A5A1C">
        <w:rPr>
          <w:rFonts w:ascii="Arial" w:hAnsi="Arial" w:cs="Arial"/>
          <w:noProof/>
          <w:szCs w:val="24"/>
          <w:lang w:val="it-IT"/>
        </w:rPr>
        <w:t xml:space="preserve"> </w:t>
      </w:r>
      <w:r w:rsidRPr="003A5DCC">
        <w:rPr>
          <w:rFonts w:ascii="Arial" w:hAnsi="Arial" w:cs="Arial"/>
          <w:noProof/>
          <w:szCs w:val="24"/>
        </w:rPr>
        <w:t>Biomed. Mater. Eng. 26, S45–S53. https://doi.org/10.3233/BME-151288</w:t>
      </w:r>
    </w:p>
    <w:p w14:paraId="39DAC283"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3A5DCC">
        <w:rPr>
          <w:rFonts w:ascii="Arial" w:hAnsi="Arial" w:cs="Arial"/>
          <w:noProof/>
          <w:szCs w:val="24"/>
        </w:rPr>
        <w:t xml:space="preserve">Singh, H., Shimojima, M., Shiratori, T., Van An, L., Sugamata, M., Yang, M., 2015b. </w:t>
      </w:r>
      <w:r w:rsidRPr="003A5DCC">
        <w:rPr>
          <w:rFonts w:ascii="Arial" w:hAnsi="Arial" w:cs="Arial"/>
          <w:noProof/>
          <w:szCs w:val="24"/>
          <w:lang w:val="de-DE"/>
        </w:rPr>
        <w:t>Sensors (Switzerland) 15, 16503–16515. https://doi.org/10.3390/s150716503</w:t>
      </w:r>
    </w:p>
    <w:p w14:paraId="1864F163"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3A5DCC">
        <w:rPr>
          <w:rFonts w:ascii="Arial" w:hAnsi="Arial" w:cs="Arial"/>
          <w:noProof/>
          <w:szCs w:val="24"/>
          <w:lang w:val="de-DE"/>
        </w:rPr>
        <w:t>Skylar-Scott, M.A., Mueller, J., Visser, C.W., Lewis, J.A., 2019. Nature 575, 330–335. https://doi.org/10.1038/s41586-019-1736-8</w:t>
      </w:r>
    </w:p>
    <w:p w14:paraId="738D159D"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lang w:val="de-DE"/>
        </w:rPr>
        <w:t xml:space="preserve">Sochol, R.D., Sweet, E., Glick, C.C., Venkatesh, S., Avetisyan, A., Ekman, K.F., Raulinaitis, A., Tsai, A., Wienkers, A., Korner, K., Hanson, K., Long, A., Hightower, B.J., Slatton, G., Burnett, D.C., Massey, T.L., Iwai, K., Lee, L.P., Pister, K.S.J., Lin, L., 2016. </w:t>
      </w:r>
      <w:r w:rsidRPr="003A5DCC">
        <w:rPr>
          <w:rFonts w:ascii="Arial" w:hAnsi="Arial" w:cs="Arial"/>
          <w:noProof/>
          <w:szCs w:val="24"/>
        </w:rPr>
        <w:t>Lab Chip 16, 668–678. https://doi.org/10.1039/c5lc01389e</w:t>
      </w:r>
    </w:p>
    <w:p w14:paraId="06832026"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it-IT"/>
        </w:rPr>
      </w:pPr>
      <w:r w:rsidRPr="003A5DCC">
        <w:rPr>
          <w:rFonts w:ascii="Arial" w:hAnsi="Arial" w:cs="Arial"/>
          <w:noProof/>
          <w:szCs w:val="24"/>
        </w:rPr>
        <w:t xml:space="preserve">Song, J., Michas, C., Chen, C.S., White, A.E., Grinstaff, M.W., 2020. </w:t>
      </w:r>
      <w:r w:rsidRPr="003A5DCC">
        <w:rPr>
          <w:rFonts w:ascii="Arial" w:hAnsi="Arial" w:cs="Arial"/>
          <w:noProof/>
          <w:szCs w:val="24"/>
          <w:lang w:val="it-IT"/>
        </w:rPr>
        <w:t>Adv. Healthc. Mater. 9, 1–13. https://doi.org/10.1002/adhm.201901217</w:t>
      </w:r>
    </w:p>
    <w:p w14:paraId="6F750BDF"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50" w:author="Annalisa Chiappone" w:date="2020-09-16T12:47:00Z">
            <w:rPr>
              <w:rFonts w:ascii="Arial" w:hAnsi="Arial" w:cs="Arial"/>
              <w:noProof/>
              <w:szCs w:val="24"/>
              <w:lang w:val="it-IT"/>
            </w:rPr>
          </w:rPrChange>
        </w:rPr>
      </w:pPr>
      <w:r w:rsidRPr="003A5DCC">
        <w:rPr>
          <w:rFonts w:ascii="Arial" w:hAnsi="Arial" w:cs="Arial"/>
          <w:noProof/>
          <w:szCs w:val="24"/>
          <w:lang w:val="it-IT"/>
        </w:rPr>
        <w:t xml:space="preserve">Stassi, S., Fantino, E., Calmo, R., Chiappone, A., Gillono, M., Scaiola, D., Pirri, C.F., Ricciardi, C., Chiadò, A., Roppolo, I., 2017. </w:t>
      </w:r>
      <w:r w:rsidRPr="00A94488">
        <w:rPr>
          <w:rFonts w:ascii="Arial" w:hAnsi="Arial" w:cs="Arial"/>
          <w:noProof/>
          <w:szCs w:val="24"/>
          <w:rPrChange w:id="451" w:author="Annalisa Chiappone" w:date="2020-09-16T12:47:00Z">
            <w:rPr>
              <w:rFonts w:ascii="Arial" w:hAnsi="Arial" w:cs="Arial"/>
              <w:noProof/>
              <w:szCs w:val="24"/>
              <w:lang w:val="it-IT"/>
            </w:rPr>
          </w:rPrChange>
        </w:rPr>
        <w:t>ACS Appl. Mater. Interfaces 9, 19193–19201. https://doi.org/10.1021/acsami.7b04030</w:t>
      </w:r>
    </w:p>
    <w:p w14:paraId="78556172" w14:textId="77777777" w:rsidR="00835F35" w:rsidRPr="00A94488" w:rsidRDefault="00835F35" w:rsidP="00835F35">
      <w:pPr>
        <w:widowControl w:val="0"/>
        <w:autoSpaceDE w:val="0"/>
        <w:autoSpaceDN w:val="0"/>
        <w:adjustRightInd w:val="0"/>
        <w:spacing w:after="120" w:line="240" w:lineRule="auto"/>
        <w:ind w:left="480" w:hanging="480"/>
        <w:rPr>
          <w:rFonts w:ascii="Arial" w:hAnsi="Arial" w:cs="Arial"/>
          <w:noProof/>
          <w:szCs w:val="24"/>
          <w:rPrChange w:id="452" w:author="Annalisa Chiappone" w:date="2020-09-16T12:47:00Z">
            <w:rPr>
              <w:rFonts w:ascii="Arial" w:hAnsi="Arial" w:cs="Arial"/>
              <w:noProof/>
              <w:szCs w:val="24"/>
              <w:lang w:val="it-IT"/>
            </w:rPr>
          </w:rPrChange>
        </w:rPr>
      </w:pPr>
      <w:r w:rsidRPr="00A94488">
        <w:rPr>
          <w:rFonts w:ascii="Arial" w:hAnsi="Arial" w:cs="Arial"/>
          <w:noProof/>
          <w:szCs w:val="24"/>
          <w:rPrChange w:id="453" w:author="Annalisa Chiappone" w:date="2020-09-16T12:47:00Z">
            <w:rPr>
              <w:rFonts w:ascii="Arial" w:hAnsi="Arial" w:cs="Arial"/>
              <w:noProof/>
              <w:szCs w:val="24"/>
              <w:lang w:val="it-IT"/>
            </w:rPr>
          </w:rPrChange>
        </w:rPr>
        <w:t>Sticker, D., Geczy, R., Häfeli, U.O., Kutter, J.P., 2020. TACS Appl. Mater. Interfaces 12, 10080–10095. https://doi.org/10.1021/acsami.9b22050</w:t>
      </w:r>
    </w:p>
    <w:p w14:paraId="7E8840EE"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835F35">
        <w:rPr>
          <w:rFonts w:ascii="Arial" w:hAnsi="Arial" w:cs="Arial"/>
          <w:noProof/>
          <w:szCs w:val="24"/>
          <w:lang w:val="it-IT"/>
        </w:rPr>
        <w:t xml:space="preserve">Su, C.K., Yen, S.C., Li, T.W., Sun, Y.C., 2016. </w:t>
      </w:r>
      <w:r w:rsidRPr="00A94488">
        <w:rPr>
          <w:rFonts w:ascii="Arial" w:hAnsi="Arial" w:cs="Arial"/>
          <w:noProof/>
          <w:szCs w:val="24"/>
          <w:rPrChange w:id="454" w:author="Annalisa Chiappone" w:date="2020-09-16T12:47:00Z">
            <w:rPr>
              <w:rFonts w:ascii="Arial" w:hAnsi="Arial" w:cs="Arial"/>
              <w:noProof/>
              <w:szCs w:val="24"/>
              <w:lang w:val="it-IT"/>
            </w:rPr>
          </w:rPrChange>
        </w:rPr>
        <w:t xml:space="preserve">Anal. </w:t>
      </w:r>
      <w:r w:rsidRPr="00835F35">
        <w:rPr>
          <w:rFonts w:ascii="Arial" w:hAnsi="Arial" w:cs="Arial"/>
          <w:noProof/>
          <w:szCs w:val="24"/>
          <w:lang w:val="de-DE"/>
        </w:rPr>
        <w:t>Chem. 88, 6265–6273. https://doi.org/10.1021/acs.analchem.6b00272</w:t>
      </w:r>
    </w:p>
    <w:p w14:paraId="4C2FE7AA"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fr-FR"/>
        </w:rPr>
      </w:pPr>
      <w:r w:rsidRPr="00835F35">
        <w:rPr>
          <w:rFonts w:ascii="Arial" w:hAnsi="Arial" w:cs="Arial"/>
          <w:noProof/>
          <w:szCs w:val="24"/>
          <w:lang w:val="de-DE"/>
        </w:rPr>
        <w:t xml:space="preserve">Sun, W., Starly, B., Daly, A.C., Burdick, J.A., Groll, J., Skeldon, G., Shu, W., Sakai, Y., Shinohara, M., Nishikawa, M., Jang, J., Cho, D.W., Nie, M., Takeuchi, S., Ostrovidov, S., Khademhosseini, A., Kamm, R.D., Mironov, V., Moroni, L., Ozbolat, I.T., 2020. </w:t>
      </w:r>
      <w:r w:rsidRPr="00835F35">
        <w:rPr>
          <w:rFonts w:ascii="Arial" w:hAnsi="Arial" w:cs="Arial"/>
          <w:noProof/>
          <w:szCs w:val="24"/>
          <w:lang w:val="fr-FR"/>
        </w:rPr>
        <w:t>Biofabrication 12. https://doi.org/10.1088/1758-5090/ab5158</w:t>
      </w:r>
    </w:p>
    <w:p w14:paraId="64D752AD"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fr-FR"/>
        </w:rPr>
      </w:pPr>
      <w:r w:rsidRPr="00835F35">
        <w:rPr>
          <w:rFonts w:ascii="Arial" w:hAnsi="Arial" w:cs="Arial"/>
          <w:noProof/>
          <w:szCs w:val="24"/>
          <w:lang w:val="fr-FR"/>
        </w:rPr>
        <w:t>Tamborini, L., Fernandes, P., Paradisi, F., Molinari, F., 2018. Trends Biotechnol. 36, 73–88. https://doi.org/10.1016/j.tibtech.2017.09.005</w:t>
      </w:r>
    </w:p>
    <w:p w14:paraId="338BA298"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835F35">
        <w:rPr>
          <w:rFonts w:ascii="Arial" w:hAnsi="Arial" w:cs="Arial"/>
          <w:noProof/>
          <w:szCs w:val="24"/>
          <w:lang w:val="fr-FR"/>
        </w:rPr>
        <w:t xml:space="preserve">Tan, Y.J.N., Yong, W.P., Kochhar, J.S., Khanolkar, J., Yao, X., Sun, Y., Ao, C.K., Soh, S., 2020. </w:t>
      </w:r>
      <w:r w:rsidRPr="003A5DCC">
        <w:rPr>
          <w:rFonts w:ascii="Arial" w:hAnsi="Arial" w:cs="Arial"/>
          <w:noProof/>
          <w:szCs w:val="24"/>
        </w:rPr>
        <w:t>J. Control. Release 322, 42–52. https://doi.org/10.1016/j.jconrel.2020.02.046</w:t>
      </w:r>
    </w:p>
    <w:p w14:paraId="0EE982B4"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Tibbits, S., 2014. 421–433. https://doi.org/10.1142/9789811201493_0027</w:t>
      </w:r>
    </w:p>
    <w:p w14:paraId="2F47F2EE"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Tofail, S.A.M., Koumoulos, E.P., Bandyopadhyay, A., Bose, S., O’Donoghue, L., Charitidis, C., 2018. Mater. Today 21, 22–37. https://doi.org/10.1016/j.mattod.2017.07.001</w:t>
      </w:r>
    </w:p>
    <w:p w14:paraId="763F6F7F"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Tumbleston, J.R., Shirvanyants, D., Ermoshkin, N., Janusziewicz, R., Johnson, A.R., Kelly, D., Chen, K., Pinschmidt, R., Rolland, J.P., Ermoshkin, A., Samulski, E.T., DeSimone, J.M., 2015. Science 347, 1349–1352. https://doi.org/10.1126/science.aaa2397</w:t>
      </w:r>
    </w:p>
    <w:p w14:paraId="7AA54F92"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 xml:space="preserve">Ukita, Y., Utsumi, Y., Takamura, Y., 2015. </w:t>
      </w:r>
      <w:r w:rsidRPr="00835F35">
        <w:rPr>
          <w:rFonts w:ascii="Arial" w:hAnsi="Arial" w:cs="Arial"/>
          <w:noProof/>
          <w:szCs w:val="24"/>
        </w:rPr>
        <w:t>Anal. Methods 8, 256–262. https://doi.org/10.1039/c5ay01969a</w:t>
      </w:r>
    </w:p>
    <w:p w14:paraId="32EA9EBC"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fr-FR"/>
        </w:rPr>
      </w:pPr>
      <w:r w:rsidRPr="00835F35">
        <w:rPr>
          <w:rFonts w:ascii="Arial" w:hAnsi="Arial" w:cs="Arial"/>
          <w:noProof/>
          <w:szCs w:val="24"/>
        </w:rPr>
        <w:t xml:space="preserve">Wang, X., Jiang, M., Zhou, Z., Gou, J., Hui, D., 2017. </w:t>
      </w:r>
      <w:r w:rsidRPr="00835F35">
        <w:rPr>
          <w:rFonts w:ascii="Arial" w:hAnsi="Arial" w:cs="Arial"/>
          <w:noProof/>
          <w:szCs w:val="24"/>
          <w:lang w:val="fr-FR"/>
        </w:rPr>
        <w:t>Compos. Part B Eng. 110, 442–458. https://doi.org/10.1016/j.compositesb.2016.11.034</w:t>
      </w:r>
    </w:p>
    <w:p w14:paraId="6DD84E2A"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835F35">
        <w:rPr>
          <w:rFonts w:ascii="Arial" w:hAnsi="Arial" w:cs="Arial"/>
          <w:noProof/>
          <w:szCs w:val="24"/>
          <w:lang w:val="de-DE"/>
        </w:rPr>
        <w:t xml:space="preserve">Wang, Y., Sun, L., Mei, Z., Zhang, F., He, M., Fletcher, C., Wang, F., Yang, J., Bi, D., Jiang, Y., Liu, P., 2020. </w:t>
      </w:r>
      <w:r w:rsidRPr="003A5DCC">
        <w:rPr>
          <w:rFonts w:ascii="Arial" w:hAnsi="Arial" w:cs="Arial"/>
          <w:noProof/>
          <w:szCs w:val="24"/>
          <w:lang w:val="de-DE"/>
        </w:rPr>
        <w:t>Mater. Des. 186, 108336. https://doi.org/10.1016/j.matdes.2019.108336</w:t>
      </w:r>
    </w:p>
    <w:p w14:paraId="1E3B801F" w14:textId="77777777" w:rsidR="00835F35" w:rsidRPr="00835F35" w:rsidRDefault="00835F35" w:rsidP="00835F35">
      <w:pPr>
        <w:widowControl w:val="0"/>
        <w:autoSpaceDE w:val="0"/>
        <w:autoSpaceDN w:val="0"/>
        <w:adjustRightInd w:val="0"/>
        <w:spacing w:after="120" w:line="240" w:lineRule="auto"/>
        <w:ind w:left="480" w:hanging="480"/>
        <w:rPr>
          <w:rFonts w:ascii="Arial" w:hAnsi="Arial" w:cs="Arial"/>
          <w:noProof/>
          <w:szCs w:val="24"/>
          <w:lang w:val="de-DE"/>
        </w:rPr>
      </w:pPr>
      <w:r w:rsidRPr="003A5DCC">
        <w:rPr>
          <w:rFonts w:ascii="Arial" w:hAnsi="Arial" w:cs="Arial"/>
          <w:noProof/>
          <w:szCs w:val="24"/>
          <w:lang w:val="de-DE"/>
        </w:rPr>
        <w:t xml:space="preserve">Wei, X., Liu, C., Wang, Z., Luo, Y., 2020. </w:t>
      </w:r>
      <w:r w:rsidRPr="00835F35">
        <w:rPr>
          <w:rFonts w:ascii="Arial" w:hAnsi="Arial" w:cs="Arial"/>
          <w:noProof/>
          <w:szCs w:val="24"/>
          <w:lang w:val="de-DE"/>
        </w:rPr>
        <w:t>Int. J. Pharm. 580, 119219. https://doi.org/10.1016/j.ijpharm.2020.119219</w:t>
      </w:r>
    </w:p>
    <w:p w14:paraId="6BAED73D"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835F35">
        <w:rPr>
          <w:rFonts w:ascii="Arial" w:hAnsi="Arial" w:cs="Arial"/>
          <w:noProof/>
          <w:szCs w:val="24"/>
          <w:lang w:val="de-DE"/>
        </w:rPr>
        <w:t xml:space="preserve">Yan, Q., Dong, H., Su, J., Han, J., Song, B., Wei, Q., Shi, Y., 2018. </w:t>
      </w:r>
      <w:r w:rsidRPr="003A5DCC">
        <w:rPr>
          <w:rFonts w:ascii="Arial" w:hAnsi="Arial" w:cs="Arial"/>
          <w:noProof/>
          <w:szCs w:val="24"/>
        </w:rPr>
        <w:t xml:space="preserve">Engineering 4, 729–742. </w:t>
      </w:r>
      <w:r w:rsidRPr="003A5DCC">
        <w:rPr>
          <w:rFonts w:ascii="Arial" w:hAnsi="Arial" w:cs="Arial"/>
          <w:noProof/>
          <w:szCs w:val="24"/>
        </w:rPr>
        <w:lastRenderedPageBreak/>
        <w:t>https://doi.org/10.1016/j.eng.2018.07.021</w:t>
      </w:r>
    </w:p>
    <w:p w14:paraId="2D841EEC"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Yang, Y., Qiao, X., Huang, R., Chen, H., Shi, X., Wang, J., Tan, W., Tan, Z., 2020.. Biomaterials 230, 119618. https://doi.org/10.1016/j.biomaterials.2019.119618</w:t>
      </w:r>
    </w:p>
    <w:p w14:paraId="40A2FC9B"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Yuan, S., Shen, F., Chua, C.K., Zhou, K., 2019. Prog. Polym. Sci. 91, 141–168. https://doi.org/10.1016/j.progpolymsci.2018.11.001</w:t>
      </w:r>
    </w:p>
    <w:p w14:paraId="47C19AFA"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Zarek, M., Layani, M., Cooperstein, I., Sachyani, E., Cohn, D., Magdassi, S., 2016. Adv. Mater. 28, 4449–4454.</w:t>
      </w:r>
    </w:p>
    <w:p w14:paraId="69634C66"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Zhang, J., Xiao, P., 2018. Polym. Chem. 9, 1530–1540. https://doi.org/10.1039/c8py00157j</w:t>
      </w:r>
    </w:p>
    <w:p w14:paraId="2176CE42"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Zhou, L.Y., Fu, J., He, Y., 2020.. Adv. Funct. Mater. 2000187, 1–38. https://doi.org/10.1002/adfm.202000187</w:t>
      </w:r>
    </w:p>
    <w:p w14:paraId="65D36E59"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szCs w:val="24"/>
        </w:rPr>
      </w:pPr>
      <w:r w:rsidRPr="003A5DCC">
        <w:rPr>
          <w:rFonts w:ascii="Arial" w:hAnsi="Arial" w:cs="Arial"/>
          <w:noProof/>
          <w:szCs w:val="24"/>
        </w:rPr>
        <w:t>Zhou, X., Hou, Y., Lin, J., 2015. AIP Adv. 5. https://doi.org/10.1063/1.4916886</w:t>
      </w:r>
    </w:p>
    <w:p w14:paraId="7B3D4B42" w14:textId="77777777" w:rsidR="00835F35" w:rsidRPr="003A5DCC" w:rsidRDefault="00835F35" w:rsidP="00835F35">
      <w:pPr>
        <w:widowControl w:val="0"/>
        <w:autoSpaceDE w:val="0"/>
        <w:autoSpaceDN w:val="0"/>
        <w:adjustRightInd w:val="0"/>
        <w:spacing w:after="120" w:line="240" w:lineRule="auto"/>
        <w:ind w:left="480" w:hanging="480"/>
        <w:rPr>
          <w:rFonts w:ascii="Arial" w:hAnsi="Arial" w:cs="Arial"/>
          <w:noProof/>
        </w:rPr>
      </w:pPr>
      <w:r w:rsidRPr="003A5DCC">
        <w:rPr>
          <w:rFonts w:ascii="Arial" w:hAnsi="Arial" w:cs="Arial"/>
          <w:noProof/>
          <w:szCs w:val="24"/>
        </w:rPr>
        <w:t>Zou, R., Shan, S., Huang, L., Chen, Z., Lawson, T., Lin, M., Yan, L., Liu, Y., 2020. ACS Biomater. Sci. Eng. 6, 673–679. https://doi.org/10.1021/acsbiomaterials.9b01149</w:t>
      </w:r>
    </w:p>
    <w:p w14:paraId="75BEC109" w14:textId="471E4E9D" w:rsidR="00A17CD8" w:rsidRPr="00EE4BEF" w:rsidRDefault="00835F35" w:rsidP="00EE4BEF">
      <w:pPr>
        <w:spacing w:after="120" w:line="288" w:lineRule="auto"/>
        <w:jc w:val="both"/>
        <w:rPr>
          <w:rFonts w:ascii="Arial" w:hAnsi="Arial" w:cs="Arial"/>
          <w:b/>
          <w:bCs/>
        </w:rPr>
      </w:pPr>
      <w:r w:rsidRPr="003A5DCC">
        <w:rPr>
          <w:rFonts w:ascii="Arial" w:hAnsi="Arial" w:cs="Arial"/>
          <w:b/>
          <w:bCs/>
        </w:rPr>
        <w:fldChar w:fldCharType="end"/>
      </w:r>
    </w:p>
    <w:sectPr w:rsidR="00A17CD8" w:rsidRPr="00EE4BEF">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5A102" w14:textId="77777777" w:rsidR="0013123F" w:rsidRDefault="0013123F" w:rsidP="0080543C">
      <w:pPr>
        <w:spacing w:after="0" w:line="240" w:lineRule="auto"/>
      </w:pPr>
      <w:r>
        <w:separator/>
      </w:r>
    </w:p>
  </w:endnote>
  <w:endnote w:type="continuationSeparator" w:id="0">
    <w:p w14:paraId="4025B8F2" w14:textId="77777777" w:rsidR="0013123F" w:rsidRDefault="0013123F" w:rsidP="00805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alaPro-Regula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179565"/>
      <w:docPartObj>
        <w:docPartGallery w:val="Page Numbers (Bottom of Page)"/>
        <w:docPartUnique/>
      </w:docPartObj>
    </w:sdtPr>
    <w:sdtEndPr>
      <w:rPr>
        <w:noProof/>
      </w:rPr>
    </w:sdtEndPr>
    <w:sdtContent>
      <w:p w14:paraId="2ED4D4B3" w14:textId="7B216B0A" w:rsidR="00A94488" w:rsidRDefault="00A94488">
        <w:pPr>
          <w:pStyle w:val="Footer"/>
          <w:jc w:val="center"/>
        </w:pPr>
        <w:r>
          <w:fldChar w:fldCharType="begin"/>
        </w:r>
        <w:r>
          <w:instrText xml:space="preserve"> PAGE   \* MERGEFORMAT </w:instrText>
        </w:r>
        <w:r>
          <w:fldChar w:fldCharType="separate"/>
        </w:r>
        <w:r w:rsidR="00441780">
          <w:rPr>
            <w:noProof/>
          </w:rPr>
          <w:t>21</w:t>
        </w:r>
        <w:r>
          <w:rPr>
            <w:noProof/>
          </w:rPr>
          <w:fldChar w:fldCharType="end"/>
        </w:r>
      </w:p>
    </w:sdtContent>
  </w:sdt>
  <w:p w14:paraId="19AA6660" w14:textId="77777777" w:rsidR="00A94488" w:rsidRDefault="00A94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02FA1" w14:textId="77777777" w:rsidR="0013123F" w:rsidRDefault="0013123F" w:rsidP="0080543C">
      <w:pPr>
        <w:spacing w:after="0" w:line="240" w:lineRule="auto"/>
      </w:pPr>
      <w:r>
        <w:separator/>
      </w:r>
    </w:p>
  </w:footnote>
  <w:footnote w:type="continuationSeparator" w:id="0">
    <w:p w14:paraId="6E914997" w14:textId="77777777" w:rsidR="0013123F" w:rsidRDefault="0013123F" w:rsidP="00805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A8363C1"/>
    <w:multiLevelType w:val="hybridMultilevel"/>
    <w:tmpl w:val="A50410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A561BB1"/>
    <w:multiLevelType w:val="hybridMultilevel"/>
    <w:tmpl w:val="0FF8E5BA"/>
    <w:lvl w:ilvl="0" w:tplc="0FB4E65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E986576"/>
    <w:multiLevelType w:val="hybridMultilevel"/>
    <w:tmpl w:val="9402AB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0573954"/>
    <w:multiLevelType w:val="hybridMultilevel"/>
    <w:tmpl w:val="7E2E2A48"/>
    <w:lvl w:ilvl="0" w:tplc="8DB6E6B0">
      <w:start w:val="3"/>
      <w:numFmt w:val="bullet"/>
      <w:lvlText w:val=""/>
      <w:lvlJc w:val="left"/>
      <w:pPr>
        <w:ind w:left="720" w:hanging="360"/>
      </w:pPr>
      <w:rPr>
        <w:rFonts w:ascii="Symbol" w:eastAsiaTheme="minorHAnsi"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BDD2403"/>
    <w:multiLevelType w:val="hybridMultilevel"/>
    <w:tmpl w:val="4B0A3466"/>
    <w:lvl w:ilvl="0" w:tplc="BB925B86">
      <w:start w:val="1"/>
      <w:numFmt w:val="decimal"/>
      <w:lvlText w:val="%1"/>
      <w:lvlJc w:val="left"/>
      <w:pPr>
        <w:ind w:left="720" w:hanging="360"/>
      </w:pPr>
      <w:rPr>
        <w:rFonts w:ascii="Arial Narrow" w:eastAsia="Times New Roman" w:hAnsi="Arial Narrow" w:cs="Times New Roman"/>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31760E9"/>
    <w:multiLevelType w:val="hybridMultilevel"/>
    <w:tmpl w:val="F6B62C1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BC82056"/>
    <w:multiLevelType w:val="hybridMultilevel"/>
    <w:tmpl w:val="9112E3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41A4DF1"/>
    <w:multiLevelType w:val="hybridMultilevel"/>
    <w:tmpl w:val="48507D3E"/>
    <w:lvl w:ilvl="0" w:tplc="394A2A32">
      <w:numFmt w:val="bullet"/>
      <w:lvlText w:val="•"/>
      <w:lvlJc w:val="left"/>
      <w:pPr>
        <w:ind w:left="1068" w:hanging="708"/>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4"/>
  </w:num>
  <w:num w:numId="5">
    <w:abstractNumId w:val="8"/>
  </w:num>
  <w:num w:numId="6">
    <w:abstractNumId w:val="2"/>
  </w:num>
  <w:num w:numId="7">
    <w:abstractNumId w:val="5"/>
  </w:num>
  <w:num w:numId="8">
    <w:abstractNumId w:val="6"/>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iappone  Annalisa">
    <w15:presenceInfo w15:providerId="AD" w15:userId="S-1-5-21-1153974672-3906771077-770988181-1001"/>
  </w15:person>
  <w15:person w15:author="Annalisa Chiappone">
    <w15:presenceInfo w15:providerId="Windows Live" w15:userId="89ee2a4f709697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5A9"/>
    <w:rsid w:val="000042E2"/>
    <w:rsid w:val="000057FB"/>
    <w:rsid w:val="000078D2"/>
    <w:rsid w:val="00043328"/>
    <w:rsid w:val="00073047"/>
    <w:rsid w:val="000A6752"/>
    <w:rsid w:val="000B1951"/>
    <w:rsid w:val="000B497F"/>
    <w:rsid w:val="000B771F"/>
    <w:rsid w:val="000C0226"/>
    <w:rsid w:val="000C7292"/>
    <w:rsid w:val="00106B7A"/>
    <w:rsid w:val="001128FC"/>
    <w:rsid w:val="0011705C"/>
    <w:rsid w:val="001174C3"/>
    <w:rsid w:val="001242F5"/>
    <w:rsid w:val="001266BF"/>
    <w:rsid w:val="0013123F"/>
    <w:rsid w:val="00134EB6"/>
    <w:rsid w:val="00143C2F"/>
    <w:rsid w:val="00147588"/>
    <w:rsid w:val="0015033B"/>
    <w:rsid w:val="001526F5"/>
    <w:rsid w:val="00154009"/>
    <w:rsid w:val="001553A3"/>
    <w:rsid w:val="00156F0D"/>
    <w:rsid w:val="00156FBF"/>
    <w:rsid w:val="001574BC"/>
    <w:rsid w:val="00174C52"/>
    <w:rsid w:val="0017561A"/>
    <w:rsid w:val="00176735"/>
    <w:rsid w:val="001837E2"/>
    <w:rsid w:val="00184759"/>
    <w:rsid w:val="00192C64"/>
    <w:rsid w:val="001A5C84"/>
    <w:rsid w:val="001A741C"/>
    <w:rsid w:val="001B2134"/>
    <w:rsid w:val="001B2260"/>
    <w:rsid w:val="001B231E"/>
    <w:rsid w:val="001D2B1C"/>
    <w:rsid w:val="001D3018"/>
    <w:rsid w:val="001E120A"/>
    <w:rsid w:val="001F5579"/>
    <w:rsid w:val="00200ABD"/>
    <w:rsid w:val="00203379"/>
    <w:rsid w:val="00205D75"/>
    <w:rsid w:val="00210CF9"/>
    <w:rsid w:val="00227639"/>
    <w:rsid w:val="00241E5E"/>
    <w:rsid w:val="0024218C"/>
    <w:rsid w:val="00242F25"/>
    <w:rsid w:val="00255412"/>
    <w:rsid w:val="0025567A"/>
    <w:rsid w:val="00255E6E"/>
    <w:rsid w:val="0027447F"/>
    <w:rsid w:val="00284692"/>
    <w:rsid w:val="002B7241"/>
    <w:rsid w:val="002C32FD"/>
    <w:rsid w:val="002E4D9B"/>
    <w:rsid w:val="002E6AFB"/>
    <w:rsid w:val="002E746F"/>
    <w:rsid w:val="00300BE6"/>
    <w:rsid w:val="00301A36"/>
    <w:rsid w:val="00303EE7"/>
    <w:rsid w:val="00304A4D"/>
    <w:rsid w:val="003115CB"/>
    <w:rsid w:val="00316CF8"/>
    <w:rsid w:val="00320D48"/>
    <w:rsid w:val="00321525"/>
    <w:rsid w:val="00325B3D"/>
    <w:rsid w:val="003300A1"/>
    <w:rsid w:val="003344DC"/>
    <w:rsid w:val="00342CBA"/>
    <w:rsid w:val="00356D69"/>
    <w:rsid w:val="00357B66"/>
    <w:rsid w:val="00365306"/>
    <w:rsid w:val="00365BE1"/>
    <w:rsid w:val="00385CD4"/>
    <w:rsid w:val="003A3265"/>
    <w:rsid w:val="003A3E6E"/>
    <w:rsid w:val="003A5DCC"/>
    <w:rsid w:val="003B25A9"/>
    <w:rsid w:val="003B4918"/>
    <w:rsid w:val="003B639E"/>
    <w:rsid w:val="003C1497"/>
    <w:rsid w:val="003C4EA7"/>
    <w:rsid w:val="003C7617"/>
    <w:rsid w:val="003D19E9"/>
    <w:rsid w:val="003E03B3"/>
    <w:rsid w:val="004048F1"/>
    <w:rsid w:val="00405609"/>
    <w:rsid w:val="004062FB"/>
    <w:rsid w:val="004150BF"/>
    <w:rsid w:val="00431AE1"/>
    <w:rsid w:val="00441780"/>
    <w:rsid w:val="00447D46"/>
    <w:rsid w:val="004513E5"/>
    <w:rsid w:val="0045741E"/>
    <w:rsid w:val="00463006"/>
    <w:rsid w:val="00470C19"/>
    <w:rsid w:val="00473CF8"/>
    <w:rsid w:val="00475CB3"/>
    <w:rsid w:val="004816CA"/>
    <w:rsid w:val="00486E3C"/>
    <w:rsid w:val="00490EBE"/>
    <w:rsid w:val="004C3FCC"/>
    <w:rsid w:val="004C53F7"/>
    <w:rsid w:val="004C5D35"/>
    <w:rsid w:val="004D1D68"/>
    <w:rsid w:val="004D1F74"/>
    <w:rsid w:val="004D2224"/>
    <w:rsid w:val="004E0DF3"/>
    <w:rsid w:val="004E361F"/>
    <w:rsid w:val="004F7777"/>
    <w:rsid w:val="00504923"/>
    <w:rsid w:val="005239E6"/>
    <w:rsid w:val="00533C27"/>
    <w:rsid w:val="005379A3"/>
    <w:rsid w:val="00537D73"/>
    <w:rsid w:val="00543F28"/>
    <w:rsid w:val="005443B5"/>
    <w:rsid w:val="00544632"/>
    <w:rsid w:val="00547211"/>
    <w:rsid w:val="005536A1"/>
    <w:rsid w:val="00555B9D"/>
    <w:rsid w:val="005733C9"/>
    <w:rsid w:val="00573D46"/>
    <w:rsid w:val="005A0331"/>
    <w:rsid w:val="005A533D"/>
    <w:rsid w:val="005A7977"/>
    <w:rsid w:val="005F1CE7"/>
    <w:rsid w:val="006128FC"/>
    <w:rsid w:val="0063046D"/>
    <w:rsid w:val="00655823"/>
    <w:rsid w:val="00662C07"/>
    <w:rsid w:val="00665082"/>
    <w:rsid w:val="006A00AE"/>
    <w:rsid w:val="006A0B25"/>
    <w:rsid w:val="006A1761"/>
    <w:rsid w:val="006A1854"/>
    <w:rsid w:val="006D42A8"/>
    <w:rsid w:val="006E0B8E"/>
    <w:rsid w:val="006E659F"/>
    <w:rsid w:val="006F123D"/>
    <w:rsid w:val="006F5471"/>
    <w:rsid w:val="00702941"/>
    <w:rsid w:val="00727291"/>
    <w:rsid w:val="0074051F"/>
    <w:rsid w:val="00752513"/>
    <w:rsid w:val="00756F5B"/>
    <w:rsid w:val="0077189F"/>
    <w:rsid w:val="00787066"/>
    <w:rsid w:val="00796A52"/>
    <w:rsid w:val="007B194E"/>
    <w:rsid w:val="007C1405"/>
    <w:rsid w:val="007C6B53"/>
    <w:rsid w:val="007D5503"/>
    <w:rsid w:val="007D6D40"/>
    <w:rsid w:val="007E42AB"/>
    <w:rsid w:val="007E5010"/>
    <w:rsid w:val="007F537C"/>
    <w:rsid w:val="00800103"/>
    <w:rsid w:val="008004C3"/>
    <w:rsid w:val="008048ED"/>
    <w:rsid w:val="0080529C"/>
    <w:rsid w:val="0080543C"/>
    <w:rsid w:val="0081000D"/>
    <w:rsid w:val="0082084A"/>
    <w:rsid w:val="00831E69"/>
    <w:rsid w:val="00835F35"/>
    <w:rsid w:val="008545CC"/>
    <w:rsid w:val="00856A10"/>
    <w:rsid w:val="0086023D"/>
    <w:rsid w:val="00861761"/>
    <w:rsid w:val="008669D2"/>
    <w:rsid w:val="00882443"/>
    <w:rsid w:val="008A3104"/>
    <w:rsid w:val="008A5DD3"/>
    <w:rsid w:val="008B1A55"/>
    <w:rsid w:val="008B6F8B"/>
    <w:rsid w:val="008C4ED6"/>
    <w:rsid w:val="008E12E2"/>
    <w:rsid w:val="008E734A"/>
    <w:rsid w:val="008F51E2"/>
    <w:rsid w:val="00912B67"/>
    <w:rsid w:val="00913765"/>
    <w:rsid w:val="00915E5A"/>
    <w:rsid w:val="009206A7"/>
    <w:rsid w:val="00950749"/>
    <w:rsid w:val="00960455"/>
    <w:rsid w:val="00961C9A"/>
    <w:rsid w:val="00976D18"/>
    <w:rsid w:val="00977491"/>
    <w:rsid w:val="00981259"/>
    <w:rsid w:val="00981505"/>
    <w:rsid w:val="009860B8"/>
    <w:rsid w:val="00997FBB"/>
    <w:rsid w:val="009B1769"/>
    <w:rsid w:val="009D1355"/>
    <w:rsid w:val="009D2C18"/>
    <w:rsid w:val="009E1FE4"/>
    <w:rsid w:val="009F06E7"/>
    <w:rsid w:val="00A10301"/>
    <w:rsid w:val="00A17CD8"/>
    <w:rsid w:val="00A22D8B"/>
    <w:rsid w:val="00A23EEE"/>
    <w:rsid w:val="00A24002"/>
    <w:rsid w:val="00A24171"/>
    <w:rsid w:val="00A24E7B"/>
    <w:rsid w:val="00A25BA2"/>
    <w:rsid w:val="00A35576"/>
    <w:rsid w:val="00A55BF0"/>
    <w:rsid w:val="00A601DB"/>
    <w:rsid w:val="00A6119A"/>
    <w:rsid w:val="00A829FD"/>
    <w:rsid w:val="00A87C71"/>
    <w:rsid w:val="00A94488"/>
    <w:rsid w:val="00AA02E2"/>
    <w:rsid w:val="00AA3A84"/>
    <w:rsid w:val="00AA5F31"/>
    <w:rsid w:val="00AB16CD"/>
    <w:rsid w:val="00AF6E05"/>
    <w:rsid w:val="00B04B91"/>
    <w:rsid w:val="00B21114"/>
    <w:rsid w:val="00B24FF2"/>
    <w:rsid w:val="00B273FA"/>
    <w:rsid w:val="00B31428"/>
    <w:rsid w:val="00B34F67"/>
    <w:rsid w:val="00B47977"/>
    <w:rsid w:val="00B56341"/>
    <w:rsid w:val="00B747F1"/>
    <w:rsid w:val="00B753E5"/>
    <w:rsid w:val="00B873A4"/>
    <w:rsid w:val="00B97454"/>
    <w:rsid w:val="00BA1D8B"/>
    <w:rsid w:val="00BC2286"/>
    <w:rsid w:val="00BC3FBD"/>
    <w:rsid w:val="00BE0194"/>
    <w:rsid w:val="00BE35F0"/>
    <w:rsid w:val="00BF0AAB"/>
    <w:rsid w:val="00BF549A"/>
    <w:rsid w:val="00C0182F"/>
    <w:rsid w:val="00C06785"/>
    <w:rsid w:val="00C12DDB"/>
    <w:rsid w:val="00C130A6"/>
    <w:rsid w:val="00C2046C"/>
    <w:rsid w:val="00C2402C"/>
    <w:rsid w:val="00C44532"/>
    <w:rsid w:val="00C47029"/>
    <w:rsid w:val="00C4783B"/>
    <w:rsid w:val="00C53910"/>
    <w:rsid w:val="00C63A47"/>
    <w:rsid w:val="00C67762"/>
    <w:rsid w:val="00C7304D"/>
    <w:rsid w:val="00C76EC5"/>
    <w:rsid w:val="00C87645"/>
    <w:rsid w:val="00C93A5A"/>
    <w:rsid w:val="00C94EEB"/>
    <w:rsid w:val="00CB506A"/>
    <w:rsid w:val="00CF3DBB"/>
    <w:rsid w:val="00D038DA"/>
    <w:rsid w:val="00D03ED1"/>
    <w:rsid w:val="00D0604D"/>
    <w:rsid w:val="00D10779"/>
    <w:rsid w:val="00D13704"/>
    <w:rsid w:val="00D32F9B"/>
    <w:rsid w:val="00D3791F"/>
    <w:rsid w:val="00D408AE"/>
    <w:rsid w:val="00D40F43"/>
    <w:rsid w:val="00D42ACD"/>
    <w:rsid w:val="00D53154"/>
    <w:rsid w:val="00D61483"/>
    <w:rsid w:val="00D66BEA"/>
    <w:rsid w:val="00D67C67"/>
    <w:rsid w:val="00D702BE"/>
    <w:rsid w:val="00D748A2"/>
    <w:rsid w:val="00D76282"/>
    <w:rsid w:val="00D9542D"/>
    <w:rsid w:val="00D96DA5"/>
    <w:rsid w:val="00DA22FB"/>
    <w:rsid w:val="00DA4FE2"/>
    <w:rsid w:val="00DB50EA"/>
    <w:rsid w:val="00DC7F1C"/>
    <w:rsid w:val="00DE295A"/>
    <w:rsid w:val="00DE2D06"/>
    <w:rsid w:val="00DE4ED4"/>
    <w:rsid w:val="00E035A6"/>
    <w:rsid w:val="00E155B5"/>
    <w:rsid w:val="00E2069E"/>
    <w:rsid w:val="00E305A4"/>
    <w:rsid w:val="00E35A0E"/>
    <w:rsid w:val="00E5621C"/>
    <w:rsid w:val="00E869BF"/>
    <w:rsid w:val="00E931AF"/>
    <w:rsid w:val="00E937B1"/>
    <w:rsid w:val="00EB75B2"/>
    <w:rsid w:val="00ED358D"/>
    <w:rsid w:val="00ED420F"/>
    <w:rsid w:val="00ED6B5F"/>
    <w:rsid w:val="00EE4BEF"/>
    <w:rsid w:val="00EF16CE"/>
    <w:rsid w:val="00EF3DC1"/>
    <w:rsid w:val="00F0278B"/>
    <w:rsid w:val="00F161BE"/>
    <w:rsid w:val="00F17247"/>
    <w:rsid w:val="00F233C1"/>
    <w:rsid w:val="00F2452A"/>
    <w:rsid w:val="00F26A11"/>
    <w:rsid w:val="00F2788D"/>
    <w:rsid w:val="00F81C76"/>
    <w:rsid w:val="00FB627A"/>
    <w:rsid w:val="00FC3801"/>
    <w:rsid w:val="00FC4956"/>
    <w:rsid w:val="00FD09AE"/>
    <w:rsid w:val="00FE43FC"/>
    <w:rsid w:val="00FF5C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90A78"/>
  <w15:chartTrackingRefBased/>
  <w15:docId w15:val="{35B516A8-038A-4FFE-A0EA-DBA4037D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60B8"/>
    <w:rPr>
      <w:lang w:val="en-US"/>
    </w:rPr>
  </w:style>
  <w:style w:type="paragraph" w:styleId="Heading2">
    <w:name w:val="heading 2"/>
    <w:basedOn w:val="Normal"/>
    <w:next w:val="Normal"/>
    <w:link w:val="Heading2Char"/>
    <w:uiPriority w:val="9"/>
    <w:unhideWhenUsed/>
    <w:qFormat/>
    <w:rsid w:val="00A17C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5A9"/>
    <w:rPr>
      <w:rFonts w:ascii="Segoe UI" w:hAnsi="Segoe UI" w:cs="Segoe UI"/>
      <w:sz w:val="18"/>
      <w:szCs w:val="18"/>
    </w:rPr>
  </w:style>
  <w:style w:type="paragraph" w:customStyle="1" w:styleId="paragrafostandard">
    <w:name w:val="paragrafo standard"/>
    <w:basedOn w:val="Normal"/>
    <w:rsid w:val="003B25A9"/>
    <w:pPr>
      <w:tabs>
        <w:tab w:val="left" w:pos="3293"/>
      </w:tabs>
      <w:suppressAutoHyphens/>
      <w:spacing w:after="100" w:line="240" w:lineRule="auto"/>
      <w:ind w:left="1066" w:right="-7" w:firstLine="454"/>
      <w:jc w:val="both"/>
    </w:pPr>
    <w:rPr>
      <w:rFonts w:ascii="Arial Narrow" w:eastAsia="Times New Roman" w:hAnsi="Arial Narrow" w:cs="Arial Narrow"/>
      <w:lang w:eastAsia="ar-SA"/>
    </w:rPr>
  </w:style>
  <w:style w:type="character" w:styleId="CommentReference">
    <w:name w:val="annotation reference"/>
    <w:basedOn w:val="DefaultParagraphFont"/>
    <w:uiPriority w:val="99"/>
    <w:semiHidden/>
    <w:unhideWhenUsed/>
    <w:rsid w:val="003B25A9"/>
    <w:rPr>
      <w:sz w:val="16"/>
      <w:szCs w:val="16"/>
    </w:rPr>
  </w:style>
  <w:style w:type="paragraph" w:styleId="CommentText">
    <w:name w:val="annotation text"/>
    <w:basedOn w:val="Normal"/>
    <w:link w:val="CommentTextChar"/>
    <w:uiPriority w:val="99"/>
    <w:unhideWhenUsed/>
    <w:rsid w:val="003B25A9"/>
    <w:pPr>
      <w:spacing w:line="240" w:lineRule="auto"/>
    </w:pPr>
    <w:rPr>
      <w:sz w:val="20"/>
      <w:szCs w:val="20"/>
    </w:rPr>
  </w:style>
  <w:style w:type="character" w:customStyle="1" w:styleId="CommentTextChar">
    <w:name w:val="Comment Text Char"/>
    <w:basedOn w:val="DefaultParagraphFont"/>
    <w:link w:val="CommentText"/>
    <w:uiPriority w:val="99"/>
    <w:rsid w:val="003B25A9"/>
    <w:rPr>
      <w:sz w:val="20"/>
      <w:szCs w:val="20"/>
    </w:rPr>
  </w:style>
  <w:style w:type="paragraph" w:styleId="CommentSubject">
    <w:name w:val="annotation subject"/>
    <w:basedOn w:val="CommentText"/>
    <w:next w:val="CommentText"/>
    <w:link w:val="CommentSubjectChar"/>
    <w:uiPriority w:val="99"/>
    <w:semiHidden/>
    <w:unhideWhenUsed/>
    <w:rsid w:val="003B25A9"/>
    <w:rPr>
      <w:b/>
      <w:bCs/>
    </w:rPr>
  </w:style>
  <w:style w:type="character" w:customStyle="1" w:styleId="CommentSubjectChar">
    <w:name w:val="Comment Subject Char"/>
    <w:basedOn w:val="CommentTextChar"/>
    <w:link w:val="CommentSubject"/>
    <w:uiPriority w:val="99"/>
    <w:semiHidden/>
    <w:rsid w:val="003B25A9"/>
    <w:rPr>
      <w:b/>
      <w:bCs/>
      <w:sz w:val="20"/>
      <w:szCs w:val="20"/>
    </w:rPr>
  </w:style>
  <w:style w:type="paragraph" w:styleId="ListParagraph">
    <w:name w:val="List Paragraph"/>
    <w:basedOn w:val="Normal"/>
    <w:uiPriority w:val="34"/>
    <w:qFormat/>
    <w:rsid w:val="003B25A9"/>
    <w:pPr>
      <w:ind w:left="720"/>
      <w:contextualSpacing/>
    </w:pPr>
  </w:style>
  <w:style w:type="table" w:styleId="TableGrid">
    <w:name w:val="Table Grid"/>
    <w:basedOn w:val="TableNormal"/>
    <w:uiPriority w:val="39"/>
    <w:rsid w:val="003B2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25A9"/>
    <w:rPr>
      <w:color w:val="0563C1" w:themeColor="hyperlink"/>
      <w:u w:val="single"/>
    </w:rPr>
  </w:style>
  <w:style w:type="character" w:customStyle="1" w:styleId="Menzionenonrisolta1">
    <w:name w:val="Menzione non risolta1"/>
    <w:basedOn w:val="DefaultParagraphFont"/>
    <w:uiPriority w:val="99"/>
    <w:semiHidden/>
    <w:unhideWhenUsed/>
    <w:rsid w:val="003B25A9"/>
    <w:rPr>
      <w:color w:val="605E5C"/>
      <w:shd w:val="clear" w:color="auto" w:fill="E1DFDD"/>
    </w:rPr>
  </w:style>
  <w:style w:type="character" w:customStyle="1" w:styleId="Heading2Char">
    <w:name w:val="Heading 2 Char"/>
    <w:basedOn w:val="DefaultParagraphFont"/>
    <w:link w:val="Heading2"/>
    <w:uiPriority w:val="9"/>
    <w:rsid w:val="00A17CD8"/>
    <w:rPr>
      <w:rFonts w:asciiTheme="majorHAnsi" w:eastAsiaTheme="majorEastAsia" w:hAnsiTheme="majorHAnsi" w:cstheme="majorBidi"/>
      <w:color w:val="2F5496" w:themeColor="accent1" w:themeShade="BF"/>
      <w:sz w:val="26"/>
      <w:szCs w:val="26"/>
    </w:rPr>
  </w:style>
  <w:style w:type="character" w:customStyle="1" w:styleId="example">
    <w:name w:val="example"/>
    <w:basedOn w:val="DefaultParagraphFont"/>
    <w:rsid w:val="00385CD4"/>
  </w:style>
  <w:style w:type="character" w:customStyle="1" w:styleId="st">
    <w:name w:val="st"/>
    <w:rsid w:val="00200ABD"/>
  </w:style>
  <w:style w:type="paragraph" w:styleId="Header">
    <w:name w:val="header"/>
    <w:basedOn w:val="Normal"/>
    <w:link w:val="HeaderChar"/>
    <w:uiPriority w:val="99"/>
    <w:unhideWhenUsed/>
    <w:rsid w:val="0080543C"/>
    <w:pPr>
      <w:tabs>
        <w:tab w:val="center" w:pos="4819"/>
        <w:tab w:val="right" w:pos="9638"/>
      </w:tabs>
      <w:spacing w:after="0" w:line="240" w:lineRule="auto"/>
    </w:pPr>
  </w:style>
  <w:style w:type="character" w:customStyle="1" w:styleId="HeaderChar">
    <w:name w:val="Header Char"/>
    <w:basedOn w:val="DefaultParagraphFont"/>
    <w:link w:val="Header"/>
    <w:uiPriority w:val="99"/>
    <w:rsid w:val="0080543C"/>
    <w:rPr>
      <w:lang w:val="en-US"/>
    </w:rPr>
  </w:style>
  <w:style w:type="paragraph" w:styleId="Footer">
    <w:name w:val="footer"/>
    <w:basedOn w:val="Normal"/>
    <w:link w:val="FooterChar"/>
    <w:uiPriority w:val="99"/>
    <w:unhideWhenUsed/>
    <w:rsid w:val="0080543C"/>
    <w:pPr>
      <w:tabs>
        <w:tab w:val="center" w:pos="4819"/>
        <w:tab w:val="right" w:pos="9638"/>
      </w:tabs>
      <w:spacing w:after="0" w:line="240" w:lineRule="auto"/>
    </w:pPr>
  </w:style>
  <w:style w:type="character" w:customStyle="1" w:styleId="FooterChar">
    <w:name w:val="Footer Char"/>
    <w:basedOn w:val="DefaultParagraphFont"/>
    <w:link w:val="Footer"/>
    <w:uiPriority w:val="99"/>
    <w:rsid w:val="0080543C"/>
    <w:rPr>
      <w:lang w:val="en-US"/>
    </w:rPr>
  </w:style>
  <w:style w:type="paragraph" w:customStyle="1" w:styleId="EndNoteBibliography">
    <w:name w:val="EndNote Bibliography"/>
    <w:basedOn w:val="Normal"/>
    <w:link w:val="EndNoteBibliographyCarattere"/>
    <w:rsid w:val="00665082"/>
    <w:pPr>
      <w:spacing w:line="240" w:lineRule="auto"/>
      <w:jc w:val="both"/>
    </w:pPr>
    <w:rPr>
      <w:rFonts w:ascii="Calibri" w:hAnsi="Calibri" w:cs="Calibri"/>
      <w:noProof/>
    </w:rPr>
  </w:style>
  <w:style w:type="character" w:customStyle="1" w:styleId="EndNoteBibliographyCarattere">
    <w:name w:val="EndNote Bibliography Carattere"/>
    <w:basedOn w:val="DefaultParagraphFont"/>
    <w:link w:val="EndNoteBibliography"/>
    <w:rsid w:val="00665082"/>
    <w:rPr>
      <w:rFonts w:ascii="Calibri" w:hAnsi="Calibri" w:cs="Calibri"/>
      <w:noProof/>
      <w:lang w:val="en-US"/>
    </w:rPr>
  </w:style>
  <w:style w:type="character" w:customStyle="1" w:styleId="hithilite">
    <w:name w:val="hithilite"/>
    <w:basedOn w:val="DefaultParagraphFont"/>
    <w:rsid w:val="008669D2"/>
  </w:style>
  <w:style w:type="character" w:customStyle="1" w:styleId="label">
    <w:name w:val="label"/>
    <w:basedOn w:val="DefaultParagraphFont"/>
    <w:rsid w:val="008669D2"/>
  </w:style>
  <w:style w:type="character" w:customStyle="1" w:styleId="databold">
    <w:name w:val="data_bold"/>
    <w:basedOn w:val="DefaultParagraphFont"/>
    <w:rsid w:val="008669D2"/>
  </w:style>
  <w:style w:type="character" w:styleId="Emphasis">
    <w:name w:val="Emphasis"/>
    <w:qFormat/>
    <w:rsid w:val="00D32F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227291">
      <w:bodyDiv w:val="1"/>
      <w:marLeft w:val="0"/>
      <w:marRight w:val="0"/>
      <w:marTop w:val="0"/>
      <w:marBottom w:val="0"/>
      <w:divBdr>
        <w:top w:val="none" w:sz="0" w:space="0" w:color="auto"/>
        <w:left w:val="none" w:sz="0" w:space="0" w:color="auto"/>
        <w:bottom w:val="none" w:sz="0" w:space="0" w:color="auto"/>
        <w:right w:val="none" w:sz="0" w:space="0" w:color="auto"/>
      </w:divBdr>
    </w:div>
    <w:div w:id="1086876470">
      <w:bodyDiv w:val="1"/>
      <w:marLeft w:val="0"/>
      <w:marRight w:val="0"/>
      <w:marTop w:val="0"/>
      <w:marBottom w:val="0"/>
      <w:divBdr>
        <w:top w:val="none" w:sz="0" w:space="0" w:color="auto"/>
        <w:left w:val="none" w:sz="0" w:space="0" w:color="auto"/>
        <w:bottom w:val="none" w:sz="0" w:space="0" w:color="auto"/>
        <w:right w:val="none" w:sz="0" w:space="0" w:color="auto"/>
      </w:divBdr>
    </w:div>
    <w:div w:id="1250626317">
      <w:bodyDiv w:val="1"/>
      <w:marLeft w:val="0"/>
      <w:marRight w:val="0"/>
      <w:marTop w:val="0"/>
      <w:marBottom w:val="0"/>
      <w:divBdr>
        <w:top w:val="none" w:sz="0" w:space="0" w:color="auto"/>
        <w:left w:val="none" w:sz="0" w:space="0" w:color="auto"/>
        <w:bottom w:val="none" w:sz="0" w:space="0" w:color="auto"/>
        <w:right w:val="none" w:sz="0" w:space="0" w:color="auto"/>
      </w:divBdr>
      <w:divsChild>
        <w:div w:id="1333096921">
          <w:marLeft w:val="0"/>
          <w:marRight w:val="0"/>
          <w:marTop w:val="0"/>
          <w:marBottom w:val="0"/>
          <w:divBdr>
            <w:top w:val="none" w:sz="0" w:space="0" w:color="auto"/>
            <w:left w:val="none" w:sz="0" w:space="0" w:color="auto"/>
            <w:bottom w:val="none" w:sz="0" w:space="0" w:color="auto"/>
            <w:right w:val="none" w:sz="0" w:space="0" w:color="auto"/>
          </w:divBdr>
          <w:divsChild>
            <w:div w:id="1610895811">
              <w:marLeft w:val="0"/>
              <w:marRight w:val="0"/>
              <w:marTop w:val="0"/>
              <w:marBottom w:val="0"/>
              <w:divBdr>
                <w:top w:val="none" w:sz="0" w:space="0" w:color="auto"/>
                <w:left w:val="none" w:sz="0" w:space="0" w:color="auto"/>
                <w:bottom w:val="none" w:sz="0" w:space="0" w:color="auto"/>
                <w:right w:val="none" w:sz="0" w:space="0" w:color="auto"/>
              </w:divBdr>
              <w:divsChild>
                <w:div w:id="7148815">
                  <w:marLeft w:val="0"/>
                  <w:marRight w:val="0"/>
                  <w:marTop w:val="0"/>
                  <w:marBottom w:val="0"/>
                  <w:divBdr>
                    <w:top w:val="none" w:sz="0" w:space="0" w:color="auto"/>
                    <w:left w:val="none" w:sz="0" w:space="0" w:color="auto"/>
                    <w:bottom w:val="none" w:sz="0" w:space="0" w:color="auto"/>
                    <w:right w:val="none" w:sz="0" w:space="0" w:color="auto"/>
                  </w:divBdr>
                  <w:divsChild>
                    <w:div w:id="35372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953016">
      <w:bodyDiv w:val="1"/>
      <w:marLeft w:val="0"/>
      <w:marRight w:val="0"/>
      <w:marTop w:val="0"/>
      <w:marBottom w:val="0"/>
      <w:divBdr>
        <w:top w:val="none" w:sz="0" w:space="0" w:color="auto"/>
        <w:left w:val="none" w:sz="0" w:space="0" w:color="auto"/>
        <w:bottom w:val="none" w:sz="0" w:space="0" w:color="auto"/>
        <w:right w:val="none" w:sz="0" w:space="0" w:color="auto"/>
      </w:divBdr>
      <w:divsChild>
        <w:div w:id="597834698">
          <w:marLeft w:val="0"/>
          <w:marRight w:val="0"/>
          <w:marTop w:val="0"/>
          <w:marBottom w:val="0"/>
          <w:divBdr>
            <w:top w:val="none" w:sz="0" w:space="0" w:color="auto"/>
            <w:left w:val="none" w:sz="0" w:space="0" w:color="auto"/>
            <w:bottom w:val="none" w:sz="0" w:space="0" w:color="auto"/>
            <w:right w:val="none" w:sz="0" w:space="0" w:color="auto"/>
          </w:divBdr>
          <w:divsChild>
            <w:div w:id="723260865">
              <w:marLeft w:val="0"/>
              <w:marRight w:val="0"/>
              <w:marTop w:val="0"/>
              <w:marBottom w:val="0"/>
              <w:divBdr>
                <w:top w:val="none" w:sz="0" w:space="0" w:color="auto"/>
                <w:left w:val="none" w:sz="0" w:space="0" w:color="auto"/>
                <w:bottom w:val="none" w:sz="0" w:space="0" w:color="auto"/>
                <w:right w:val="none" w:sz="0" w:space="0" w:color="auto"/>
              </w:divBdr>
              <w:divsChild>
                <w:div w:id="1087002659">
                  <w:marLeft w:val="0"/>
                  <w:marRight w:val="0"/>
                  <w:marTop w:val="0"/>
                  <w:marBottom w:val="0"/>
                  <w:divBdr>
                    <w:top w:val="none" w:sz="0" w:space="0" w:color="auto"/>
                    <w:left w:val="none" w:sz="0" w:space="0" w:color="auto"/>
                    <w:bottom w:val="none" w:sz="0" w:space="0" w:color="auto"/>
                    <w:right w:val="none" w:sz="0" w:space="0" w:color="auto"/>
                  </w:divBdr>
                  <w:divsChild>
                    <w:div w:id="152764458">
                      <w:marLeft w:val="0"/>
                      <w:marRight w:val="0"/>
                      <w:marTop w:val="0"/>
                      <w:marBottom w:val="0"/>
                      <w:divBdr>
                        <w:top w:val="none" w:sz="0" w:space="0" w:color="auto"/>
                        <w:left w:val="none" w:sz="0" w:space="0" w:color="auto"/>
                        <w:bottom w:val="none" w:sz="0" w:space="0" w:color="auto"/>
                        <w:right w:val="none" w:sz="0" w:space="0" w:color="auto"/>
                      </w:divBdr>
                    </w:div>
                  </w:divsChild>
                </w:div>
                <w:div w:id="1559511498">
                  <w:marLeft w:val="0"/>
                  <w:marRight w:val="0"/>
                  <w:marTop w:val="0"/>
                  <w:marBottom w:val="0"/>
                  <w:divBdr>
                    <w:top w:val="none" w:sz="0" w:space="0" w:color="auto"/>
                    <w:left w:val="none" w:sz="0" w:space="0" w:color="auto"/>
                    <w:bottom w:val="none" w:sz="0" w:space="0" w:color="auto"/>
                    <w:right w:val="none" w:sz="0" w:space="0" w:color="auto"/>
                  </w:divBdr>
                </w:div>
                <w:div w:id="974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80760">
      <w:bodyDiv w:val="1"/>
      <w:marLeft w:val="0"/>
      <w:marRight w:val="0"/>
      <w:marTop w:val="0"/>
      <w:marBottom w:val="0"/>
      <w:divBdr>
        <w:top w:val="none" w:sz="0" w:space="0" w:color="auto"/>
        <w:left w:val="none" w:sz="0" w:space="0" w:color="auto"/>
        <w:bottom w:val="none" w:sz="0" w:space="0" w:color="auto"/>
        <w:right w:val="none" w:sz="0" w:space="0" w:color="auto"/>
      </w:divBdr>
      <w:divsChild>
        <w:div w:id="605305669">
          <w:marLeft w:val="0"/>
          <w:marRight w:val="0"/>
          <w:marTop w:val="0"/>
          <w:marBottom w:val="0"/>
          <w:divBdr>
            <w:top w:val="none" w:sz="0" w:space="0" w:color="auto"/>
            <w:left w:val="none" w:sz="0" w:space="0" w:color="auto"/>
            <w:bottom w:val="none" w:sz="0" w:space="0" w:color="auto"/>
            <w:right w:val="none" w:sz="0" w:space="0" w:color="auto"/>
          </w:divBdr>
        </w:div>
      </w:divsChild>
    </w:div>
    <w:div w:id="1557010864">
      <w:bodyDiv w:val="1"/>
      <w:marLeft w:val="0"/>
      <w:marRight w:val="0"/>
      <w:marTop w:val="0"/>
      <w:marBottom w:val="0"/>
      <w:divBdr>
        <w:top w:val="none" w:sz="0" w:space="0" w:color="auto"/>
        <w:left w:val="none" w:sz="0" w:space="0" w:color="auto"/>
        <w:bottom w:val="none" w:sz="0" w:space="0" w:color="auto"/>
        <w:right w:val="none" w:sz="0" w:space="0" w:color="auto"/>
      </w:divBdr>
      <w:divsChild>
        <w:div w:id="1117991862">
          <w:marLeft w:val="0"/>
          <w:marRight w:val="0"/>
          <w:marTop w:val="0"/>
          <w:marBottom w:val="0"/>
          <w:divBdr>
            <w:top w:val="none" w:sz="0" w:space="0" w:color="auto"/>
            <w:left w:val="none" w:sz="0" w:space="0" w:color="auto"/>
            <w:bottom w:val="none" w:sz="0" w:space="0" w:color="auto"/>
            <w:right w:val="none" w:sz="0" w:space="0" w:color="auto"/>
          </w:divBdr>
        </w:div>
        <w:div w:id="1980260984">
          <w:marLeft w:val="0"/>
          <w:marRight w:val="0"/>
          <w:marTop w:val="0"/>
          <w:marBottom w:val="0"/>
          <w:divBdr>
            <w:top w:val="none" w:sz="0" w:space="0" w:color="auto"/>
            <w:left w:val="none" w:sz="0" w:space="0" w:color="auto"/>
            <w:bottom w:val="none" w:sz="0" w:space="0" w:color="auto"/>
            <w:right w:val="none" w:sz="0" w:space="0" w:color="auto"/>
          </w:divBdr>
        </w:div>
      </w:divsChild>
    </w:div>
    <w:div w:id="1663703008">
      <w:bodyDiv w:val="1"/>
      <w:marLeft w:val="0"/>
      <w:marRight w:val="0"/>
      <w:marTop w:val="0"/>
      <w:marBottom w:val="0"/>
      <w:divBdr>
        <w:top w:val="none" w:sz="0" w:space="0" w:color="auto"/>
        <w:left w:val="none" w:sz="0" w:space="0" w:color="auto"/>
        <w:bottom w:val="none" w:sz="0" w:space="0" w:color="auto"/>
        <w:right w:val="none" w:sz="0" w:space="0" w:color="auto"/>
      </w:divBdr>
    </w:div>
    <w:div w:id="1889877627">
      <w:bodyDiv w:val="1"/>
      <w:marLeft w:val="0"/>
      <w:marRight w:val="0"/>
      <w:marTop w:val="0"/>
      <w:marBottom w:val="0"/>
      <w:divBdr>
        <w:top w:val="none" w:sz="0" w:space="0" w:color="auto"/>
        <w:left w:val="none" w:sz="0" w:space="0" w:color="auto"/>
        <w:bottom w:val="none" w:sz="0" w:space="0" w:color="auto"/>
        <w:right w:val="none" w:sz="0" w:space="0" w:color="auto"/>
      </w:divBdr>
      <w:divsChild>
        <w:div w:id="701900789">
          <w:marLeft w:val="0"/>
          <w:marRight w:val="0"/>
          <w:marTop w:val="0"/>
          <w:marBottom w:val="0"/>
          <w:divBdr>
            <w:top w:val="none" w:sz="0" w:space="0" w:color="auto"/>
            <w:left w:val="none" w:sz="0" w:space="0" w:color="auto"/>
            <w:bottom w:val="none" w:sz="0" w:space="0" w:color="auto"/>
            <w:right w:val="none" w:sz="0" w:space="0" w:color="auto"/>
          </w:divBdr>
          <w:divsChild>
            <w:div w:id="106967631">
              <w:marLeft w:val="0"/>
              <w:marRight w:val="0"/>
              <w:marTop w:val="0"/>
              <w:marBottom w:val="0"/>
              <w:divBdr>
                <w:top w:val="none" w:sz="0" w:space="0" w:color="auto"/>
                <w:left w:val="none" w:sz="0" w:space="0" w:color="auto"/>
                <w:bottom w:val="none" w:sz="0" w:space="0" w:color="auto"/>
                <w:right w:val="none" w:sz="0" w:space="0" w:color="auto"/>
              </w:divBdr>
              <w:divsChild>
                <w:div w:id="1316950217">
                  <w:marLeft w:val="0"/>
                  <w:marRight w:val="0"/>
                  <w:marTop w:val="0"/>
                  <w:marBottom w:val="0"/>
                  <w:divBdr>
                    <w:top w:val="none" w:sz="0" w:space="0" w:color="auto"/>
                    <w:left w:val="none" w:sz="0" w:space="0" w:color="auto"/>
                    <w:bottom w:val="none" w:sz="0" w:space="0" w:color="auto"/>
                    <w:right w:val="none" w:sz="0" w:space="0" w:color="auto"/>
                  </w:divBdr>
                  <w:divsChild>
                    <w:div w:id="77412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Relationship Id="rId2" Type="http://schemas.openxmlformats.org/officeDocument/2006/relationships/numbering" Target="numbering.xml"/><Relationship Id="rId16" Type="http://schemas.openxmlformats.org/officeDocument/2006/relationships/image" Target="media/image9.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CBA60-0970-4F3C-B1F4-0DB9E7122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79531</Words>
  <Characters>453330</Characters>
  <Application>Microsoft Office Word</Application>
  <DocSecurity>0</DocSecurity>
  <Lines>3777</Lines>
  <Paragraphs>1063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531798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Chiappone  Annalisa</cp:lastModifiedBy>
  <cp:revision>2</cp:revision>
  <dcterms:created xsi:type="dcterms:W3CDTF">2021-11-11T18:13:00Z</dcterms:created>
  <dcterms:modified xsi:type="dcterms:W3CDTF">2021-11-11T18:13:00Z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http://www.zotero.org/styles/biosensors-and-bioelectronics</vt:lpwstr>
  </property>
  <property fmtid="{D5CDD505-2E9C-101B-9397-08002B2CF9AE}" pid="7" name="Mendeley Recent Style Name 2_1">
    <vt:lpwstr>Biosensors and Bioelectronics</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http://www.zotero.org/styles/lab-on-a-chip</vt:lpwstr>
  </property>
  <property fmtid="{D5CDD505-2E9C-101B-9397-08002B2CF9AE}" pid="15" name="Mendeley Recent Style Name 6_1">
    <vt:lpwstr>Lab on a Chip</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http://www.zotero.org/styles/biosensors-and-bioelectronics</vt:lpwstr>
  </property>
  <property fmtid="{D5CDD505-2E9C-101B-9397-08002B2CF9AE}" pid="24" name="Mendeley Unique User Id_1">
    <vt:lpwstr>5cb688c9-9420-3f49-9e65-fa53750838b8</vt:lpwstr>
  </property>
</Properties>
</file>